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C6E347" w14:textId="616C1999" w:rsidR="0005390F" w:rsidRPr="005942EA" w:rsidRDefault="00F248BB" w:rsidP="003460DF">
      <w:pPr>
        <w:pStyle w:val="Heading1"/>
        <w:jc w:val="center"/>
        <w:rPr>
          <w:sz w:val="36"/>
          <w:szCs w:val="36"/>
        </w:rPr>
      </w:pPr>
      <w:r w:rsidRPr="005942EA">
        <w:rPr>
          <w:sz w:val="36"/>
          <w:szCs w:val="36"/>
        </w:rPr>
        <w:t>20</w:t>
      </w:r>
      <w:r w:rsidR="00676E68" w:rsidRPr="005942EA">
        <w:rPr>
          <w:sz w:val="36"/>
          <w:szCs w:val="36"/>
        </w:rPr>
        <w:t>26-2027</w:t>
      </w:r>
    </w:p>
    <w:p w14:paraId="7B09EE2F" w14:textId="77777777" w:rsidR="00381A7C" w:rsidRPr="005942EA" w:rsidRDefault="00381A7C" w:rsidP="008B4A67">
      <w:pPr>
        <w:pStyle w:val="Heading1"/>
        <w:jc w:val="both"/>
        <w:rPr>
          <w:b w:val="0"/>
          <w:sz w:val="24"/>
          <w:szCs w:val="24"/>
        </w:rPr>
      </w:pPr>
      <w:r w:rsidRPr="005942EA">
        <w:rPr>
          <w:b w:val="0"/>
          <w:sz w:val="24"/>
          <w:szCs w:val="24"/>
        </w:rPr>
        <w:t>The community of scholars at the University of South Carolina is dedicated to personal and academic excellence. Choosing to join the community obligates each member to the Carolinian Creed. Academic dialogue and civil discourse are the cornerstone</w:t>
      </w:r>
      <w:r w:rsidR="002D3F85" w:rsidRPr="005942EA">
        <w:rPr>
          <w:b w:val="0"/>
          <w:sz w:val="24"/>
          <w:szCs w:val="24"/>
        </w:rPr>
        <w:t>s</w:t>
      </w:r>
      <w:r w:rsidRPr="005942EA">
        <w:rPr>
          <w:b w:val="0"/>
          <w:sz w:val="24"/>
          <w:szCs w:val="24"/>
        </w:rPr>
        <w:t xml:space="preserve"> of the educational system and crucial to individual growth. Students are encouraged to practice personal and academic integrity, respect the rights and dignity of all persons, respect the rights and property of others, discourage bigotry, while striving to learn from differences in people, ideas, and opinions, and demonstrate concern for others, their feelings, and their need for conditions which support their work and development.</w:t>
      </w:r>
    </w:p>
    <w:p w14:paraId="470387A5" w14:textId="77777777" w:rsidR="0005390F" w:rsidRPr="005942EA" w:rsidRDefault="00CE577F" w:rsidP="008B4A67">
      <w:pPr>
        <w:pStyle w:val="Heading1"/>
        <w:jc w:val="both"/>
        <w:rPr>
          <w:sz w:val="30"/>
          <w:szCs w:val="30"/>
        </w:rPr>
      </w:pPr>
      <w:r w:rsidRPr="005942EA">
        <w:rPr>
          <w:sz w:val="30"/>
          <w:szCs w:val="30"/>
        </w:rPr>
        <w:t xml:space="preserve">1.0 </w:t>
      </w:r>
      <w:r w:rsidR="0005390F" w:rsidRPr="005942EA">
        <w:rPr>
          <w:sz w:val="30"/>
          <w:szCs w:val="30"/>
        </w:rPr>
        <w:t>Admission and Orientation</w:t>
      </w:r>
    </w:p>
    <w:p w14:paraId="6D77A778" w14:textId="7FD36531" w:rsidR="0005390F" w:rsidRPr="005942EA" w:rsidRDefault="0005390F" w:rsidP="008B4A67">
      <w:pPr>
        <w:jc w:val="both"/>
        <w:rPr>
          <w:color w:val="000000"/>
        </w:rPr>
      </w:pPr>
      <w:r w:rsidRPr="005942EA">
        <w:rPr>
          <w:b/>
          <w:bCs/>
        </w:rPr>
        <w:t xml:space="preserve">1.01 ADMISSION. </w:t>
      </w:r>
      <w:r w:rsidRPr="005942EA">
        <w:t xml:space="preserve">Your admission as a degree applicant has been based on your previous college work, together with letters of recommendation and </w:t>
      </w:r>
      <w:r w:rsidR="009533E6" w:rsidRPr="005942EA">
        <w:t>research experience</w:t>
      </w:r>
      <w:r w:rsidRPr="005942EA">
        <w:t xml:space="preserve">. In a few instances, students are admitted as "non-degree" candidates. This category is </w:t>
      </w:r>
      <w:r w:rsidR="00BE712B" w:rsidRPr="005942EA">
        <w:t>used</w:t>
      </w:r>
      <w:r w:rsidRPr="005942EA">
        <w:t xml:space="preserve"> when a student does not present all the credentials needed for admission to a degree program but can benefit from our graduate program. Non-degree students may become degree candidates when their credentials are </w:t>
      </w:r>
      <w:r w:rsidR="00227402" w:rsidRPr="005942EA">
        <w:t>complete,</w:t>
      </w:r>
      <w:r w:rsidRPr="005942EA">
        <w:t xml:space="preserve"> and they demonstrate capability to do successful graduate work for one or more semesters.</w:t>
      </w:r>
    </w:p>
    <w:p w14:paraId="2260A154" w14:textId="77777777" w:rsidR="0005390F" w:rsidRPr="005942EA" w:rsidRDefault="0005390F" w:rsidP="008B4A67">
      <w:pPr>
        <w:pStyle w:val="NormalWeb"/>
        <w:jc w:val="both"/>
      </w:pPr>
      <w:r w:rsidRPr="005942EA">
        <w:rPr>
          <w:b/>
          <w:bCs/>
        </w:rPr>
        <w:t xml:space="preserve">1.02 ORIENTATION. </w:t>
      </w:r>
      <w:r w:rsidRPr="005942EA">
        <w:t>There will be an orientation session for all new g</w:t>
      </w:r>
      <w:r w:rsidR="002924B7" w:rsidRPr="005942EA">
        <w:t>r</w:t>
      </w:r>
      <w:r w:rsidR="00FC58E3" w:rsidRPr="005942EA">
        <w:t>aduate students.</w:t>
      </w:r>
    </w:p>
    <w:p w14:paraId="7019DB5F" w14:textId="7D366483" w:rsidR="0005390F" w:rsidRPr="005942EA" w:rsidRDefault="0005390F" w:rsidP="008B4A67">
      <w:pPr>
        <w:pStyle w:val="NormalWeb"/>
        <w:jc w:val="both"/>
      </w:pPr>
      <w:r w:rsidRPr="005942EA">
        <w:rPr>
          <w:b/>
          <w:bCs/>
        </w:rPr>
        <w:t xml:space="preserve">1.03 PLACEMENT EXAMINATIONS. </w:t>
      </w:r>
      <w:r w:rsidRPr="005942EA">
        <w:t xml:space="preserve">A series of examinations that serve both as advisory (to indicate your level of accomplishments) and qualifying examinations (to satisfy degree requirements) will be given to all new graduate students </w:t>
      </w:r>
      <w:r w:rsidR="00AD3CD5" w:rsidRPr="005942EA">
        <w:t>a</w:t>
      </w:r>
      <w:r w:rsidR="00F525B6" w:rsidRPr="005942EA">
        <w:t xml:space="preserve">t the time scheduled on the Orientation </w:t>
      </w:r>
      <w:r w:rsidRPr="005942EA">
        <w:t>calendar.  These examinations will be given in the areas of analytical, biochemistry, inorganic, organic, and physical chemistry. You are expected to select and take at least two examinations. Calculators are welcome. A non-qualifying score is not counted against you in any way but a good performance on any of these examinations will qualify you in that area and, thus, place you further along in your graduate studies. See Sec</w:t>
      </w:r>
      <w:r w:rsidR="001E48EA" w:rsidRPr="005942EA">
        <w:t>tion 4.0 regarding this point.</w:t>
      </w:r>
    </w:p>
    <w:p w14:paraId="2B01ACC5" w14:textId="77777777" w:rsidR="0005390F" w:rsidRPr="005942EA" w:rsidRDefault="0005390F" w:rsidP="008B4A67">
      <w:pPr>
        <w:pStyle w:val="NormalWeb"/>
        <w:jc w:val="both"/>
      </w:pPr>
      <w:r w:rsidRPr="005942EA">
        <w:rPr>
          <w:b/>
          <w:bCs/>
        </w:rPr>
        <w:t xml:space="preserve">1.04 GRADUATE ADVISER. </w:t>
      </w:r>
      <w:r w:rsidRPr="005942EA">
        <w:t xml:space="preserve">Dr. </w:t>
      </w:r>
      <w:r w:rsidR="00766128" w:rsidRPr="005942EA">
        <w:t>Sheryl L. Wiskur</w:t>
      </w:r>
      <w:r w:rsidRPr="005942EA">
        <w:t>, Director of Graduate Studies, will act as your adviser in conjunction with the Admissions Committee.  After you choose a research director, he or she will advise you on your aca</w:t>
      </w:r>
      <w:r w:rsidR="00C33972" w:rsidRPr="005942EA">
        <w:t>demic program and registration.</w:t>
      </w:r>
    </w:p>
    <w:p w14:paraId="7A4DD2B6" w14:textId="77777777" w:rsidR="0005390F" w:rsidRPr="005942EA" w:rsidRDefault="0005390F" w:rsidP="008B4A67">
      <w:pPr>
        <w:pStyle w:val="NormalWeb"/>
        <w:jc w:val="both"/>
      </w:pPr>
      <w:r w:rsidRPr="005942EA">
        <w:rPr>
          <w:b/>
          <w:bCs/>
        </w:rPr>
        <w:t xml:space="preserve">1.05 ADVISING AND COURSE ASSIGNMENT. </w:t>
      </w:r>
      <w:r w:rsidRPr="005942EA">
        <w:t xml:space="preserve">After you complete the placement examinations, you will meet with the Director of Graduate Studies to </w:t>
      </w:r>
      <w:r w:rsidR="00FF726D" w:rsidRPr="005942EA">
        <w:t xml:space="preserve">review preliminary registrations and </w:t>
      </w:r>
      <w:r w:rsidRPr="005942EA">
        <w:t>a course of study designed to qualify you for the degree</w:t>
      </w:r>
      <w:r w:rsidR="00FF726D" w:rsidRPr="005942EA">
        <w:t>,</w:t>
      </w:r>
      <w:r w:rsidRPr="005942EA">
        <w:t xml:space="preserve"> and to prepare you for research. You are required to qualify in two areas of chemistry, accomplished either by </w:t>
      </w:r>
      <w:r w:rsidR="00771913" w:rsidRPr="005942EA">
        <w:t xml:space="preserve">(1) </w:t>
      </w:r>
      <w:r w:rsidRPr="005942EA">
        <w:t xml:space="preserve">scoring sufficiently high on the qualifying examination or </w:t>
      </w:r>
      <w:r w:rsidR="00771913" w:rsidRPr="005942EA">
        <w:t xml:space="preserve">(2) </w:t>
      </w:r>
      <w:r w:rsidRPr="005942EA">
        <w:t xml:space="preserve">by passing a "core course" with a B or better (see 4.03) in the area. You may sit in or audit courses in an area to review, supplement or develop new basic concepts if your background is </w:t>
      </w:r>
      <w:r w:rsidR="00C33972" w:rsidRPr="005942EA">
        <w:t>deficient.</w:t>
      </w:r>
    </w:p>
    <w:p w14:paraId="16998575" w14:textId="202B98CB" w:rsidR="0005390F" w:rsidRPr="005942EA" w:rsidRDefault="0005390F" w:rsidP="008B4A67">
      <w:pPr>
        <w:pStyle w:val="NormalWeb"/>
        <w:jc w:val="both"/>
      </w:pPr>
      <w:r w:rsidRPr="005942EA">
        <w:rPr>
          <w:b/>
          <w:bCs/>
        </w:rPr>
        <w:t xml:space="preserve">1.06 REGISTRATION. </w:t>
      </w:r>
      <w:r w:rsidRPr="005942EA">
        <w:t>First year students and continuing</w:t>
      </w:r>
      <w:r w:rsidR="00F525B6" w:rsidRPr="005942EA">
        <w:t xml:space="preserve"> students register via </w:t>
      </w:r>
      <w:hyperlink r:id="rId11" w:history="1">
        <w:r w:rsidR="008F0068" w:rsidRPr="005942EA">
          <w:rPr>
            <w:rStyle w:val="Hyperlink"/>
          </w:rPr>
          <w:t>https://my.sc.edu/</w:t>
        </w:r>
      </w:hyperlink>
      <w:r w:rsidR="00FA666D" w:rsidRPr="005942EA">
        <w:t xml:space="preserve">. First year students will </w:t>
      </w:r>
      <w:r w:rsidR="00F66EE0" w:rsidRPr="005942EA">
        <w:t xml:space="preserve">register after orientation.  Continuing students will </w:t>
      </w:r>
      <w:r w:rsidR="00F66EE0" w:rsidRPr="005942EA">
        <w:lastRenderedPageBreak/>
        <w:t>register</w:t>
      </w:r>
      <w:r w:rsidRPr="005942EA">
        <w:t xml:space="preserve"> during the preceding semester. First year students will carry three academic courses (9 credits) during the first semester and two academic courses (6 </w:t>
      </w:r>
      <w:r w:rsidR="00FC28F8" w:rsidRPr="005942EA">
        <w:t xml:space="preserve">credits </w:t>
      </w:r>
      <w:r w:rsidR="009C49AD" w:rsidRPr="005942EA">
        <w:t xml:space="preserve">or 7 </w:t>
      </w:r>
      <w:r w:rsidR="00FC28F8" w:rsidRPr="005942EA">
        <w:t>credits with a seminar course</w:t>
      </w:r>
      <w:r w:rsidRPr="005942EA">
        <w:t>) during the second semester. After completing the first two seme</w:t>
      </w:r>
      <w:r w:rsidR="00F525B6" w:rsidRPr="005942EA">
        <w:t>sters, you must register for three</w:t>
      </w:r>
      <w:r w:rsidRPr="005942EA">
        <w:t xml:space="preserve"> credit</w:t>
      </w:r>
      <w:r w:rsidR="00F525B6" w:rsidRPr="005942EA">
        <w:t>s</w:t>
      </w:r>
      <w:r w:rsidRPr="005942EA">
        <w:t xml:space="preserve"> each summer session and for six credits each academic year session until you graduate.  You must register each </w:t>
      </w:r>
      <w:r w:rsidR="003D2EB9" w:rsidRPr="005942EA">
        <w:t>semester</w:t>
      </w:r>
      <w:r w:rsidRPr="005942EA">
        <w:t xml:space="preserve"> in which you are in residence including summer to receive a stipend.</w:t>
      </w:r>
      <w:r w:rsidR="00F66EE0" w:rsidRPr="005942EA">
        <w:t xml:space="preserve"> </w:t>
      </w:r>
      <w:r w:rsidRPr="005942EA">
        <w:t xml:space="preserve"> Registering for less than the recommended number of credits (or not registering at all) may result in loss or reduction of the departmental tuition supplement.</w:t>
      </w:r>
    </w:p>
    <w:p w14:paraId="1AA19E5E" w14:textId="77777777" w:rsidR="00C252F3" w:rsidRPr="005942EA" w:rsidRDefault="00E845FC" w:rsidP="008B4A67">
      <w:pPr>
        <w:pStyle w:val="NormalWeb"/>
        <w:jc w:val="both"/>
      </w:pPr>
      <w:r w:rsidRPr="005942EA">
        <w:rPr>
          <w:b/>
        </w:rPr>
        <w:br w:type="page"/>
      </w:r>
      <w:r w:rsidR="00C252F3" w:rsidRPr="005942EA">
        <w:rPr>
          <w:b/>
        </w:rPr>
        <w:lastRenderedPageBreak/>
        <w:t>1.07 THE HONOR SYSTEM.</w:t>
      </w:r>
      <w:r w:rsidR="00C252F3" w:rsidRPr="005942EA">
        <w:t xml:space="preserve"> We expect all of our graduate students not only to do their own work but also to report to the appropriate staff member any violations by others. Any graduate student guilty of a violation of these honor principles may be asked to leave. Honor, </w:t>
      </w:r>
      <w:r w:rsidR="003E7733" w:rsidRPr="005942EA">
        <w:t>ethics,</w:t>
      </w:r>
      <w:r w:rsidR="00C252F3" w:rsidRPr="005942EA">
        <w:t xml:space="preserve"> and integrity are acutely important in the laboratory. Fraudulent data and any plagiarized material taken from the internet or other sources is likely to result in dismissal, retraction of publications and reexamination of degree(s) awarded.  </w:t>
      </w:r>
    </w:p>
    <w:p w14:paraId="45452CDA" w14:textId="77777777" w:rsidR="00C252F3" w:rsidRPr="005942EA" w:rsidRDefault="00C252F3" w:rsidP="008B4A67">
      <w:pPr>
        <w:pStyle w:val="NormalWeb"/>
        <w:jc w:val="both"/>
      </w:pPr>
      <w:r w:rsidRPr="005942EA">
        <w:t xml:space="preserve">From the University of South Carolina Honor Code: </w:t>
      </w:r>
      <w:r w:rsidR="004E7CFB" w:rsidRPr="005942EA">
        <w:t xml:space="preserve">The Honor Code is a set of principles established by the University to promote honesty and integrity in all aspects of the campus culture. It is the responsibility of every student at the University of South Carolina to adhere steadfastly to truthfulness and to avoid dishonesty in connection with any academic program. A student who violates, or assists another in violating the Honor Code, will be subject to </w:t>
      </w:r>
      <w:r w:rsidR="003E7733" w:rsidRPr="005942EA">
        <w:t>university</w:t>
      </w:r>
      <w:r w:rsidR="004E7CFB" w:rsidRPr="005942EA">
        <w:t xml:space="preserve"> sanctions.</w:t>
      </w:r>
    </w:p>
    <w:p w14:paraId="09D68396" w14:textId="77777777" w:rsidR="00C252F3" w:rsidRPr="005942EA" w:rsidRDefault="00C252F3" w:rsidP="008B4A67">
      <w:pPr>
        <w:pStyle w:val="NormalWeb"/>
        <w:jc w:val="both"/>
      </w:pPr>
      <w:r w:rsidRPr="005942EA">
        <w:t xml:space="preserve">Please print this page, sign, date and turn </w:t>
      </w:r>
      <w:r w:rsidR="0073730D" w:rsidRPr="005942EA">
        <w:t>it into</w:t>
      </w:r>
      <w:r w:rsidRPr="005942EA">
        <w:t xml:space="preserve"> the Graduate Office.</w:t>
      </w:r>
    </w:p>
    <w:p w14:paraId="0582C38C" w14:textId="77777777" w:rsidR="00C55700" w:rsidRPr="005942EA" w:rsidRDefault="00C55700" w:rsidP="00C55700">
      <w:pPr>
        <w:pStyle w:val="NormalWeb"/>
        <w:spacing w:before="0" w:beforeAutospacing="0" w:after="0" w:afterAutospacing="0"/>
        <w:jc w:val="both"/>
      </w:pPr>
    </w:p>
    <w:p w14:paraId="0494923A" w14:textId="77777777" w:rsidR="00C55700" w:rsidRPr="005942EA" w:rsidRDefault="00C55700" w:rsidP="00C55700">
      <w:pPr>
        <w:jc w:val="both"/>
        <w:rPr>
          <w:i/>
          <w:iCs/>
          <w:color w:val="333333"/>
          <w:sz w:val="18"/>
          <w:szCs w:val="18"/>
          <w:u w:val="single"/>
          <w:bdr w:val="none" w:sz="0" w:space="0" w:color="auto" w:frame="1"/>
        </w:rPr>
      </w:pPr>
      <w:r w:rsidRPr="005942EA">
        <w:rPr>
          <w:i/>
          <w:iCs/>
          <w:color w:val="333333"/>
          <w:sz w:val="18"/>
          <w:szCs w:val="18"/>
          <w:u w:val="single"/>
          <w:bdr w:val="none" w:sz="0" w:space="0" w:color="auto" w:frame="1"/>
        </w:rPr>
        <w:t>_____________________________</w:t>
      </w:r>
    </w:p>
    <w:p w14:paraId="52BA6FAB" w14:textId="77777777" w:rsidR="00C55700" w:rsidRPr="005942EA" w:rsidRDefault="00C55700" w:rsidP="00C55700">
      <w:pPr>
        <w:ind w:firstLine="720"/>
        <w:jc w:val="both"/>
        <w:rPr>
          <w:i/>
          <w:iCs/>
          <w:color w:val="333333"/>
          <w:sz w:val="18"/>
          <w:szCs w:val="18"/>
          <w:bdr w:val="none" w:sz="0" w:space="0" w:color="auto" w:frame="1"/>
        </w:rPr>
      </w:pPr>
      <w:r w:rsidRPr="005942EA">
        <w:t>Print Name</w:t>
      </w:r>
    </w:p>
    <w:p w14:paraId="555AE097" w14:textId="77777777" w:rsidR="00C55700" w:rsidRPr="005942EA" w:rsidRDefault="00C55700" w:rsidP="00C55700">
      <w:pPr>
        <w:pStyle w:val="NormalWeb"/>
        <w:spacing w:before="0" w:beforeAutospacing="0" w:after="0" w:afterAutospacing="0"/>
        <w:jc w:val="both"/>
      </w:pPr>
      <w:r w:rsidRPr="005942EA">
        <w:rPr>
          <w:vanish/>
          <w:color w:val="auto"/>
          <w:szCs w:val="20"/>
        </w:rPr>
        <w:cr/>
      </w:r>
    </w:p>
    <w:p w14:paraId="1A66E929" w14:textId="77777777" w:rsidR="00C55700" w:rsidRPr="005942EA" w:rsidRDefault="00C55700" w:rsidP="00C55700">
      <w:pPr>
        <w:jc w:val="both"/>
        <w:rPr>
          <w:i/>
          <w:iCs/>
          <w:color w:val="333333"/>
          <w:sz w:val="18"/>
          <w:szCs w:val="18"/>
          <w:u w:val="single"/>
          <w:bdr w:val="none" w:sz="0" w:space="0" w:color="auto" w:frame="1"/>
        </w:rPr>
      </w:pPr>
      <w:r w:rsidRPr="005942EA">
        <w:rPr>
          <w:i/>
          <w:iCs/>
          <w:color w:val="333333"/>
          <w:sz w:val="18"/>
          <w:szCs w:val="18"/>
          <w:bdr w:val="none" w:sz="0" w:space="0" w:color="auto" w:frame="1"/>
        </w:rPr>
        <w:t>_____________________________</w:t>
      </w:r>
      <w:r w:rsidRPr="005942EA">
        <w:rPr>
          <w:iCs/>
          <w:color w:val="333333"/>
          <w:sz w:val="18"/>
          <w:szCs w:val="18"/>
          <w:u w:val="single"/>
          <w:bdr w:val="none" w:sz="0" w:space="0" w:color="auto" w:frame="1"/>
        </w:rPr>
        <w:t xml:space="preserve"> </w:t>
      </w:r>
      <w:r w:rsidRPr="005942EA">
        <w:rPr>
          <w:iCs/>
          <w:color w:val="333333"/>
          <w:sz w:val="18"/>
          <w:szCs w:val="18"/>
          <w:bdr w:val="none" w:sz="0" w:space="0" w:color="auto" w:frame="1"/>
        </w:rPr>
        <w:t xml:space="preserve">        </w:t>
      </w:r>
      <w:r w:rsidRPr="005942EA">
        <w:rPr>
          <w:i/>
          <w:iCs/>
          <w:color w:val="333333"/>
          <w:sz w:val="18"/>
          <w:szCs w:val="18"/>
          <w:bdr w:val="none" w:sz="0" w:space="0" w:color="auto" w:frame="1"/>
        </w:rPr>
        <w:t>___________</w:t>
      </w:r>
    </w:p>
    <w:p w14:paraId="790B775F" w14:textId="77777777" w:rsidR="00C55700" w:rsidRPr="005942EA" w:rsidRDefault="00C55700" w:rsidP="00C55700">
      <w:pPr>
        <w:ind w:left="720"/>
        <w:jc w:val="both"/>
      </w:pPr>
      <w:r w:rsidRPr="005942EA">
        <w:t>Your Signature</w:t>
      </w:r>
      <w:r w:rsidRPr="005942EA">
        <w:tab/>
      </w:r>
      <w:r w:rsidRPr="005942EA">
        <w:tab/>
        <w:t>Date</w:t>
      </w:r>
    </w:p>
    <w:p w14:paraId="47EF8188" w14:textId="77777777" w:rsidR="0005390F" w:rsidRPr="005942EA" w:rsidRDefault="0005390F" w:rsidP="008B4A67">
      <w:pPr>
        <w:pStyle w:val="Heading1"/>
        <w:jc w:val="both"/>
        <w:rPr>
          <w:rFonts w:eastAsia="Arial Unicode MS"/>
          <w:sz w:val="30"/>
          <w:szCs w:val="30"/>
        </w:rPr>
      </w:pPr>
      <w:r w:rsidRPr="005942EA">
        <w:br w:type="page"/>
      </w:r>
      <w:r w:rsidR="00EF308B" w:rsidRPr="005942EA">
        <w:rPr>
          <w:sz w:val="30"/>
          <w:szCs w:val="30"/>
        </w:rPr>
        <w:lastRenderedPageBreak/>
        <w:t xml:space="preserve">2.0 </w:t>
      </w:r>
      <w:r w:rsidRPr="005942EA">
        <w:rPr>
          <w:sz w:val="30"/>
          <w:szCs w:val="30"/>
        </w:rPr>
        <w:t>Facilities</w:t>
      </w:r>
    </w:p>
    <w:p w14:paraId="4A49085C" w14:textId="77777777" w:rsidR="0005390F" w:rsidRPr="005942EA" w:rsidRDefault="0005390F" w:rsidP="008B4A67">
      <w:pPr>
        <w:jc w:val="both"/>
        <w:rPr>
          <w:color w:val="000000"/>
        </w:rPr>
      </w:pPr>
      <w:r w:rsidRPr="005942EA">
        <w:rPr>
          <w:b/>
          <w:bCs/>
        </w:rPr>
        <w:t xml:space="preserve">2.01 FACILITIES. </w:t>
      </w:r>
      <w:r w:rsidRPr="005942EA">
        <w:t xml:space="preserve">The Department of Chemistry and Biochemistry occupies the entire </w:t>
      </w:r>
      <w:r w:rsidR="00077A82" w:rsidRPr="005942EA">
        <w:t xml:space="preserve">John M. Palms </w:t>
      </w:r>
      <w:r w:rsidRPr="005942EA">
        <w:t xml:space="preserve">Graduate Science Research Center (GSRC). In addition, there are some chemistry laboratories and offices in </w:t>
      </w:r>
      <w:r w:rsidR="00077A82" w:rsidRPr="005942EA">
        <w:t xml:space="preserve">Jones </w:t>
      </w:r>
      <w:r w:rsidRPr="005942EA">
        <w:t>Physical Sciences Cen</w:t>
      </w:r>
      <w:r w:rsidR="001324E5" w:rsidRPr="005942EA">
        <w:t>ter (</w:t>
      </w:r>
      <w:r w:rsidR="00077A82" w:rsidRPr="005942EA">
        <w:t xml:space="preserve">Jones </w:t>
      </w:r>
      <w:r w:rsidR="001324E5" w:rsidRPr="005942EA">
        <w:t>PSC),</w:t>
      </w:r>
      <w:r w:rsidRPr="005942EA">
        <w:t xml:space="preserve"> Sumwalt</w:t>
      </w:r>
      <w:r w:rsidR="00077A82" w:rsidRPr="005942EA">
        <w:t xml:space="preserve"> (SMWALT),</w:t>
      </w:r>
      <w:r w:rsidR="001324E5" w:rsidRPr="005942EA">
        <w:t xml:space="preserve"> and Horizon I</w:t>
      </w:r>
      <w:r w:rsidR="00077A82" w:rsidRPr="005942EA">
        <w:t xml:space="preserve"> (HORIZN).</w:t>
      </w:r>
      <w:r w:rsidR="00342051" w:rsidRPr="005942EA">
        <w:t xml:space="preserve"> Teaching labs and some classrooms are in the Science and Technology Building (STB).</w:t>
      </w:r>
      <w:r w:rsidR="00EA6464" w:rsidRPr="005942EA">
        <w:t xml:space="preserve">  This </w:t>
      </w:r>
      <w:hyperlink r:id="rId12" w:history="1">
        <w:r w:rsidR="00EA6464" w:rsidRPr="005942EA">
          <w:rPr>
            <w:rStyle w:val="Hyperlink"/>
          </w:rPr>
          <w:t>map link</w:t>
        </w:r>
      </w:hyperlink>
      <w:r w:rsidR="00EA6464" w:rsidRPr="005942EA">
        <w:t xml:space="preserve"> can help you locate buildings. </w:t>
      </w:r>
    </w:p>
    <w:p w14:paraId="6ED295F9" w14:textId="016ED014" w:rsidR="0005390F" w:rsidRPr="005942EA" w:rsidRDefault="0005390F" w:rsidP="008B4A67">
      <w:pPr>
        <w:pStyle w:val="NormalWeb"/>
        <w:jc w:val="both"/>
      </w:pPr>
      <w:r w:rsidRPr="005942EA">
        <w:rPr>
          <w:b/>
          <w:bCs/>
        </w:rPr>
        <w:t xml:space="preserve">2.02 LIBRARY. </w:t>
      </w:r>
      <w:r w:rsidRPr="005942EA">
        <w:t xml:space="preserve">The University's Library holdings are housed in the Thomas Cooper Library (opened June 1976), a seven-story library building that is a short walk from </w:t>
      </w:r>
      <w:r w:rsidR="00EA6464" w:rsidRPr="005942EA">
        <w:t>GRSC</w:t>
      </w:r>
      <w:r w:rsidRPr="005942EA">
        <w:t xml:space="preserve">. The collection in </w:t>
      </w:r>
      <w:r w:rsidR="008F143F" w:rsidRPr="005942EA">
        <w:t>chemistry</w:t>
      </w:r>
      <w:r w:rsidRPr="005942EA">
        <w:t xml:space="preserve">, engineering, </w:t>
      </w:r>
      <w:r w:rsidR="00BB589D" w:rsidRPr="005942EA">
        <w:t>pharmacy,</w:t>
      </w:r>
      <w:r w:rsidRPr="005942EA">
        <w:t xml:space="preserve"> and related fields is primarily located in the Science Library, which constitutes the entire Lower Level 4 of the Thomas Cooper Library. There are some additional holdings on the M</w:t>
      </w:r>
      <w:r w:rsidR="00076BE1" w:rsidRPr="005942EA">
        <w:t xml:space="preserve">ezzanine level of the </w:t>
      </w:r>
      <w:r w:rsidR="00BB589D" w:rsidRPr="005942EA">
        <w:t>library</w:t>
      </w:r>
      <w:r w:rsidR="00076BE1" w:rsidRPr="005942EA">
        <w:t xml:space="preserve">. </w:t>
      </w:r>
      <w:r w:rsidR="00106298" w:rsidRPr="005942EA">
        <w:t xml:space="preserve">The library is open 24 hours to students, </w:t>
      </w:r>
      <w:r w:rsidR="00BB589D" w:rsidRPr="005942EA">
        <w:t>faculty,</w:t>
      </w:r>
      <w:r w:rsidR="00106298" w:rsidRPr="005942EA">
        <w:t xml:space="preserve"> and staff with </w:t>
      </w:r>
      <w:r w:rsidR="00BB589D" w:rsidRPr="005942EA">
        <w:t xml:space="preserve">a </w:t>
      </w:r>
      <w:r w:rsidR="00106298" w:rsidRPr="005942EA">
        <w:t>valid Carolina Card</w:t>
      </w:r>
      <w:r w:rsidRPr="005942EA">
        <w:t xml:space="preserve">. The Science Librarian </w:t>
      </w:r>
      <w:r w:rsidR="00BB589D" w:rsidRPr="005942EA">
        <w:t>oversees</w:t>
      </w:r>
      <w:r w:rsidRPr="005942EA">
        <w:t xml:space="preserve"> the science level (Level 4), which is staffed by three assistant science librarians and several student assistants, who are ready to help you at any time. There are over </w:t>
      </w:r>
      <w:r w:rsidR="008C7495" w:rsidRPr="005942EA">
        <w:t>three</w:t>
      </w:r>
      <w:r w:rsidRPr="005942EA">
        <w:t xml:space="preserve"> million</w:t>
      </w:r>
      <w:r w:rsidR="008C7495" w:rsidRPr="005942EA">
        <w:t xml:space="preserve"> volumes</w:t>
      </w:r>
      <w:r w:rsidR="000E4688" w:rsidRPr="005942EA">
        <w:t xml:space="preserve"> in the Thomas Cooper Library.  They subscribe to about 30,000 journals either in print, online or both.  The library also offers help in the form of research consultations and workshops, </w:t>
      </w:r>
      <w:hyperlink r:id="rId13" w:history="1">
        <w:r w:rsidR="00B11156" w:rsidRPr="005942EA">
          <w:rPr>
            <w:rStyle w:val="Hyperlink"/>
          </w:rPr>
          <w:t>Scan and Deliver</w:t>
        </w:r>
      </w:hyperlink>
      <w:r w:rsidR="000E4688" w:rsidRPr="005942EA">
        <w:t xml:space="preserve">, </w:t>
      </w:r>
      <w:r w:rsidR="00EF7D3F" w:rsidRPr="005942EA">
        <w:t xml:space="preserve">interlibrary loan of books, </w:t>
      </w:r>
      <w:r w:rsidR="000E4688" w:rsidRPr="005942EA">
        <w:t xml:space="preserve">the online </w:t>
      </w:r>
      <w:hyperlink r:id="rId14" w:history="1">
        <w:r w:rsidR="000E4688" w:rsidRPr="005942EA">
          <w:rPr>
            <w:rStyle w:val="Hyperlink"/>
          </w:rPr>
          <w:t>Ask A Libraria</w:t>
        </w:r>
        <w:bookmarkStart w:id="0" w:name="_Hlt233103551"/>
        <w:bookmarkStart w:id="1" w:name="_Hlt233103552"/>
        <w:r w:rsidR="000E4688" w:rsidRPr="005942EA">
          <w:rPr>
            <w:rStyle w:val="Hyperlink"/>
          </w:rPr>
          <w:t>n</w:t>
        </w:r>
        <w:bookmarkEnd w:id="0"/>
        <w:bookmarkEnd w:id="1"/>
        <w:r w:rsidR="000E4688" w:rsidRPr="005942EA">
          <w:rPr>
            <w:rStyle w:val="Hyperlink"/>
          </w:rPr>
          <w:t xml:space="preserve"> service</w:t>
        </w:r>
      </w:hyperlink>
      <w:r w:rsidR="00EF7D3F" w:rsidRPr="005942EA">
        <w:t>, and many other services</w:t>
      </w:r>
      <w:r w:rsidR="000E4688" w:rsidRPr="005942EA">
        <w:t xml:space="preserve">.  For more information, go to </w:t>
      </w:r>
      <w:hyperlink r:id="rId15" w:history="1">
        <w:r w:rsidR="000E4688" w:rsidRPr="005942EA">
          <w:rPr>
            <w:rStyle w:val="Hyperlink"/>
          </w:rPr>
          <w:t>library.sc.edu</w:t>
        </w:r>
      </w:hyperlink>
      <w:r w:rsidR="000E4688" w:rsidRPr="005942EA">
        <w:t xml:space="preserve"> or call </w:t>
      </w:r>
      <w:r w:rsidR="0091553C" w:rsidRPr="005942EA">
        <w:t>803-</w:t>
      </w:r>
      <w:r w:rsidR="000E4688" w:rsidRPr="005942EA">
        <w:t xml:space="preserve">777-4866.  </w:t>
      </w:r>
      <w:r w:rsidR="00096833" w:rsidRPr="005942EA">
        <w:t>You can also access the catalog online at</w:t>
      </w:r>
      <w:r w:rsidR="00EB3FE4" w:rsidRPr="005942EA">
        <w:t xml:space="preserve"> </w:t>
      </w:r>
      <w:hyperlink r:id="rId16" w:history="1">
        <w:r w:rsidR="00EB3FE4" w:rsidRPr="005942EA">
          <w:rPr>
            <w:rStyle w:val="Hyperlink"/>
          </w:rPr>
          <w:t>www.sc.edu/libraries</w:t>
        </w:r>
      </w:hyperlink>
      <w:r w:rsidR="00096833" w:rsidRPr="005942EA">
        <w:t xml:space="preserve">. </w:t>
      </w:r>
      <w:r w:rsidR="001A036D" w:rsidRPr="005942EA">
        <w:t>T</w:t>
      </w:r>
      <w:r w:rsidRPr="005942EA">
        <w:t xml:space="preserve">he </w:t>
      </w:r>
      <w:r w:rsidR="002E6297" w:rsidRPr="005942EA">
        <w:t>Charles S. and Donna H. Bryan School of Medicine L</w:t>
      </w:r>
      <w:r w:rsidRPr="005942EA">
        <w:t xml:space="preserve">ibrary </w:t>
      </w:r>
      <w:r w:rsidR="00306857" w:rsidRPr="005942EA">
        <w:t>have</w:t>
      </w:r>
      <w:r w:rsidRPr="005942EA">
        <w:t xml:space="preserve"> </w:t>
      </w:r>
      <w:r w:rsidR="00BB589D" w:rsidRPr="005942EA">
        <w:t>many</w:t>
      </w:r>
      <w:r w:rsidRPr="005942EA">
        <w:t xml:space="preserve"> volumes </w:t>
      </w:r>
      <w:r w:rsidR="002E6297" w:rsidRPr="005942EA">
        <w:t xml:space="preserve">that might be of </w:t>
      </w:r>
      <w:r w:rsidR="00CA6896" w:rsidRPr="005942EA">
        <w:t xml:space="preserve">interest to </w:t>
      </w:r>
      <w:r w:rsidR="00A82776" w:rsidRPr="005942EA">
        <w:t>scientists studying biochemistry/medicinal related topics</w:t>
      </w:r>
      <w:r w:rsidR="002D5630" w:rsidRPr="005942EA">
        <w:t xml:space="preserve"> (</w:t>
      </w:r>
      <w:hyperlink r:id="rId17" w:history="1">
        <w:r w:rsidR="002D5630" w:rsidRPr="005942EA">
          <w:rPr>
            <w:rStyle w:val="Hyperlink"/>
          </w:rPr>
          <w:t>https://uscmed.sc.libguides.com/</w:t>
        </w:r>
      </w:hyperlink>
      <w:r w:rsidR="002D5630" w:rsidRPr="005942EA">
        <w:t>)</w:t>
      </w:r>
      <w:r w:rsidR="00CA6896" w:rsidRPr="005942EA">
        <w:t>.</w:t>
      </w:r>
      <w:r w:rsidRPr="005942EA">
        <w:t xml:space="preserve"> </w:t>
      </w:r>
      <w:r w:rsidR="002D5630" w:rsidRPr="005942EA">
        <w:t>It is located at the USC Medical School near the VA hospital.  Please see their website for hours of operation.</w:t>
      </w:r>
    </w:p>
    <w:p w14:paraId="1FD06885" w14:textId="77777777" w:rsidR="0005390F" w:rsidRPr="005942EA" w:rsidRDefault="0005390F" w:rsidP="008B4A67">
      <w:pPr>
        <w:pStyle w:val="NormalWeb"/>
        <w:jc w:val="both"/>
      </w:pPr>
      <w:r w:rsidRPr="005942EA">
        <w:rPr>
          <w:b/>
          <w:bCs/>
        </w:rPr>
        <w:t xml:space="preserve">2.03 SAFETY AND HOUSEKEEPING. </w:t>
      </w:r>
      <w:r w:rsidRPr="005942EA">
        <w:t>The Department is quite proud of the fine research and teaching facilities available in GSRC</w:t>
      </w:r>
      <w:r w:rsidR="00E8542A" w:rsidRPr="005942EA">
        <w:t>,</w:t>
      </w:r>
      <w:r w:rsidRPr="005942EA">
        <w:t xml:space="preserve"> </w:t>
      </w:r>
      <w:r w:rsidR="00E8542A" w:rsidRPr="005942EA">
        <w:t xml:space="preserve">Horizon, </w:t>
      </w:r>
      <w:r w:rsidR="007B4C36" w:rsidRPr="005942EA">
        <w:t xml:space="preserve">Jones, </w:t>
      </w:r>
      <w:r w:rsidR="0073730D" w:rsidRPr="005942EA">
        <w:t xml:space="preserve">Sumwalt, </w:t>
      </w:r>
      <w:r w:rsidR="00E8542A" w:rsidRPr="005942EA">
        <w:t xml:space="preserve">and the Science and Technology Building, </w:t>
      </w:r>
      <w:r w:rsidRPr="005942EA">
        <w:t>and urgently solicits your cooperation in their proper use and maintenance. Specifically, we ask that you observe th</w:t>
      </w:r>
      <w:r w:rsidR="00E42FFA" w:rsidRPr="005942EA">
        <w:t>e following general guidelines:</w:t>
      </w:r>
    </w:p>
    <w:p w14:paraId="194681EC" w14:textId="77777777" w:rsidR="0005390F" w:rsidRPr="005942EA" w:rsidRDefault="0005390F" w:rsidP="008B4A67">
      <w:pPr>
        <w:pStyle w:val="NormalWeb"/>
        <w:jc w:val="both"/>
      </w:pPr>
      <w:r w:rsidRPr="005942EA">
        <w:t xml:space="preserve">(a) Safety glasses are </w:t>
      </w:r>
      <w:r w:rsidR="00BB589D" w:rsidRPr="005942EA">
        <w:t>necessary</w:t>
      </w:r>
      <w:r w:rsidRPr="005942EA">
        <w:t xml:space="preserve"> whenever and wherever experimental work is conducted. Teaching </w:t>
      </w:r>
      <w:r w:rsidR="00E8542A" w:rsidRPr="005942EA">
        <w:t>a</w:t>
      </w:r>
      <w:r w:rsidRPr="005942EA">
        <w:t>ssistants must wear them when supervising undergraduate laboratories, and it is required that all students in their laboratory sections do so as well. Safety glasses are available in the Stockroom and in the University Bookstore. </w:t>
      </w:r>
    </w:p>
    <w:p w14:paraId="40F2F8C6" w14:textId="77777777" w:rsidR="0005390F" w:rsidRPr="005942EA" w:rsidRDefault="0005390F" w:rsidP="008B4A67">
      <w:pPr>
        <w:pStyle w:val="NormalWeb"/>
        <w:jc w:val="both"/>
      </w:pPr>
      <w:r w:rsidRPr="005942EA">
        <w:t xml:space="preserve">(b) As a safety precaution no one is permitted in the </w:t>
      </w:r>
      <w:r w:rsidR="005B3965" w:rsidRPr="005942EA">
        <w:t>d</w:t>
      </w:r>
      <w:r w:rsidRPr="005942EA">
        <w:t xml:space="preserve">epartmental laboratories or stockrooms without proper shoes. Teaching </w:t>
      </w:r>
      <w:r w:rsidR="005B3965" w:rsidRPr="005942EA">
        <w:t>a</w:t>
      </w:r>
      <w:r w:rsidRPr="005942EA">
        <w:t>ssistants are expected to enforce this policy in their undergraduate laboratory sections. </w:t>
      </w:r>
    </w:p>
    <w:p w14:paraId="443EAD0E" w14:textId="7202408A" w:rsidR="0005390F" w:rsidRPr="005942EA" w:rsidRDefault="0005390F" w:rsidP="008B4A67">
      <w:pPr>
        <w:pStyle w:val="NormalWeb"/>
        <w:jc w:val="both"/>
      </w:pPr>
      <w:r w:rsidRPr="005942EA">
        <w:t>(</w:t>
      </w:r>
      <w:r w:rsidR="00762672" w:rsidRPr="005942EA">
        <w:t>c</w:t>
      </w:r>
      <w:r w:rsidRPr="005942EA">
        <w:t>) Before you leave any experiment to operate unattended, please make sure that it does not constitute a possible fire or flood hazard. Specifically, if flammable solvents are involved it should be left in a closed hood. If this is not possible, check all joints to see that they are vapor tight. If running water is involved, make sure that all tubing is in good condition, that all connections are tight (preferably wired) and that all connecting troughs and/or sinks are free of any debris (corks, Kimwipes, etc.) which could clog the drain. We have had several floods and fires caused by failure to observe simple precautions.</w:t>
      </w:r>
    </w:p>
    <w:p w14:paraId="3381C5DB" w14:textId="77777777" w:rsidR="0005390F" w:rsidRPr="005942EA" w:rsidRDefault="0005390F" w:rsidP="008B4A67">
      <w:pPr>
        <w:pStyle w:val="NormalWeb"/>
        <w:jc w:val="both"/>
      </w:pPr>
      <w:r w:rsidRPr="005942EA">
        <w:lastRenderedPageBreak/>
        <w:t>(</w:t>
      </w:r>
      <w:r w:rsidR="00762672" w:rsidRPr="005942EA">
        <w:t>d</w:t>
      </w:r>
      <w:r w:rsidRPr="005942EA">
        <w:t>) The Department is equipped with both explosion-proof and non-explosion proof refrigerators. The latter are clearly marked and are not to be used for the storage of any chemicals in open containers. In addition, food is not to be stored in any refrigerators that are used for the storage of chemicals.</w:t>
      </w:r>
    </w:p>
    <w:p w14:paraId="14903F3F" w14:textId="77777777" w:rsidR="0005390F" w:rsidRPr="005942EA" w:rsidRDefault="0005390F" w:rsidP="008B4A67">
      <w:pPr>
        <w:pStyle w:val="NormalWeb"/>
        <w:jc w:val="both"/>
      </w:pPr>
      <w:r w:rsidRPr="005942EA">
        <w:t>(</w:t>
      </w:r>
      <w:r w:rsidR="00762672" w:rsidRPr="005942EA">
        <w:t>e</w:t>
      </w:r>
      <w:r w:rsidRPr="005942EA">
        <w:t>) No one will be allowed to handle or work with radioactive isotopes or around potentially dangerous sources of radiation, e.g., X-ray, microwave, laser, until he or she has been thoroughly instructed by the faculty member in charge on the proper safety precautions and procedures to be followed.</w:t>
      </w:r>
    </w:p>
    <w:p w14:paraId="7CD721CF" w14:textId="77777777" w:rsidR="0005390F" w:rsidRPr="005942EA" w:rsidRDefault="0005390F" w:rsidP="008B4A67">
      <w:pPr>
        <w:pStyle w:val="NormalWeb"/>
        <w:jc w:val="both"/>
      </w:pPr>
      <w:r w:rsidRPr="005942EA">
        <w:t>(</w:t>
      </w:r>
      <w:r w:rsidR="00762672" w:rsidRPr="005942EA">
        <w:t>f</w:t>
      </w:r>
      <w:r w:rsidRPr="005942EA">
        <w:t>) The faculty member in charge of a laboratory should be informed immediately of any safety hazards or accidents. The Department Safety Committee should also be informed of all accidents that occur. Any complaints regarding potential safety hazards and any safety suggestions will be treated seriously and greatly appreciated. Emergency telephone numbers are posted beside every telephone in the Department.</w:t>
      </w:r>
    </w:p>
    <w:tbl>
      <w:tblPr>
        <w:tblW w:w="5000" w:type="pct"/>
        <w:tblCellSpacing w:w="15" w:type="dxa"/>
        <w:tblBorders>
          <w:top w:val="outset" w:sz="6" w:space="0" w:color="auto"/>
          <w:left w:val="outset" w:sz="6" w:space="0" w:color="auto"/>
          <w:bottom w:val="outset" w:sz="6" w:space="0" w:color="auto"/>
          <w:right w:val="outset" w:sz="6" w:space="0" w:color="auto"/>
        </w:tblBorders>
        <w:tblLook w:val="0000" w:firstRow="0" w:lastRow="0" w:firstColumn="0" w:lastColumn="0" w:noHBand="0" w:noVBand="0"/>
      </w:tblPr>
      <w:tblGrid>
        <w:gridCol w:w="1875"/>
        <w:gridCol w:w="3563"/>
        <w:gridCol w:w="3906"/>
      </w:tblGrid>
      <w:tr w:rsidR="0005390F" w:rsidRPr="005942EA" w14:paraId="5060640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438FECE" w14:textId="77777777" w:rsidR="0005390F" w:rsidRPr="005942EA" w:rsidRDefault="0032140D" w:rsidP="00FB1B8A">
            <w:pPr>
              <w:jc w:val="both"/>
              <w:rPr>
                <w:color w:val="000000"/>
                <w:szCs w:val="24"/>
              </w:rPr>
            </w:pPr>
            <w:r w:rsidRPr="00215E53">
              <w:rPr>
                <w:color w:val="5D0000"/>
              </w:rPr>
              <w:t xml:space="preserve">Emergency: </w:t>
            </w:r>
            <w:r w:rsidR="0005390F" w:rsidRPr="00215E53">
              <w:rPr>
                <w:color w:val="5D0000"/>
              </w:rPr>
              <w:t>911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994015F" w14:textId="77777777" w:rsidR="0005390F" w:rsidRPr="005942EA" w:rsidRDefault="0005390F" w:rsidP="008B4A67">
            <w:pPr>
              <w:jc w:val="both"/>
              <w:rPr>
                <w:color w:val="000000"/>
                <w:szCs w:val="24"/>
              </w:rPr>
            </w:pPr>
            <w:r w:rsidRPr="00215E53">
              <w:rPr>
                <w:color w:val="AE0000"/>
              </w:rPr>
              <w:t>Environmental Services: 7-2290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E057FDD" w14:textId="77777777" w:rsidR="0005390F" w:rsidRPr="00215E53" w:rsidRDefault="0005390F" w:rsidP="008B4A67">
            <w:pPr>
              <w:jc w:val="both"/>
              <w:rPr>
                <w:color w:val="AE0000"/>
              </w:rPr>
            </w:pPr>
            <w:r w:rsidRPr="00215E53">
              <w:rPr>
                <w:color w:val="AE0000"/>
              </w:rPr>
              <w:t>Health and Safety Services: 7-5269</w:t>
            </w:r>
          </w:p>
          <w:p w14:paraId="74071FEB" w14:textId="77777777" w:rsidR="00FB1B8A" w:rsidRPr="005942EA" w:rsidRDefault="00FB1B8A" w:rsidP="008B4A67">
            <w:pPr>
              <w:jc w:val="both"/>
              <w:rPr>
                <w:color w:val="000000"/>
                <w:szCs w:val="24"/>
              </w:rPr>
            </w:pPr>
            <w:r w:rsidRPr="00215E53">
              <w:rPr>
                <w:color w:val="AE0000"/>
              </w:rPr>
              <w:t>(after hours – 7-4215)</w:t>
            </w:r>
          </w:p>
        </w:tc>
      </w:tr>
    </w:tbl>
    <w:p w14:paraId="1CE9F227" w14:textId="77777777" w:rsidR="0005390F" w:rsidRPr="005942EA" w:rsidRDefault="0005390F" w:rsidP="008B4A67">
      <w:pPr>
        <w:pStyle w:val="NormalWeb"/>
        <w:jc w:val="both"/>
      </w:pPr>
      <w:r w:rsidRPr="005942EA">
        <w:t xml:space="preserve">For your own protection and to encourage safe work habits, the Safety Committee of the Department working in conjunction with the Safety Officer of the University will make periodic unannounced inspections of offices and labs. On joining a research </w:t>
      </w:r>
      <w:r w:rsidR="00CF139A" w:rsidRPr="005942EA">
        <w:t>group,</w:t>
      </w:r>
      <w:r w:rsidRPr="005942EA">
        <w:t xml:space="preserve"> the first order of business is to study the group and/or departmental chemical hygiene </w:t>
      </w:r>
      <w:r w:rsidR="00F53DF7" w:rsidRPr="005942EA">
        <w:t>and safety plan. The department's Chemical Hygiene Plan template</w:t>
      </w:r>
      <w:r w:rsidRPr="005942EA">
        <w:t xml:space="preserve"> is </w:t>
      </w:r>
      <w:r w:rsidR="00F53DF7" w:rsidRPr="005942EA">
        <w:t xml:space="preserve">located on the website under the </w:t>
      </w:r>
      <w:hyperlink r:id="rId18" w:history="1">
        <w:r w:rsidR="00F53DF7" w:rsidRPr="005942EA">
          <w:rPr>
            <w:rStyle w:val="Hyperlink"/>
          </w:rPr>
          <w:t>Safety tab</w:t>
        </w:r>
      </w:hyperlink>
      <w:r w:rsidRPr="005942EA">
        <w:t>. Each research group has a safety officer that can guide you to correct protocols</w:t>
      </w:r>
      <w:r w:rsidR="00A11C4B" w:rsidRPr="005942EA">
        <w:t xml:space="preserve"> and standard operating procedures</w:t>
      </w:r>
      <w:r w:rsidR="008F50BF" w:rsidRPr="005942EA">
        <w:t>.</w:t>
      </w:r>
    </w:p>
    <w:p w14:paraId="55FB8FF1" w14:textId="09AA8453" w:rsidR="0005390F" w:rsidRPr="005942EA" w:rsidRDefault="0005390F" w:rsidP="008B4A67">
      <w:pPr>
        <w:pStyle w:val="NormalWeb"/>
        <w:jc w:val="both"/>
      </w:pPr>
      <w:r w:rsidRPr="005942EA">
        <w:t xml:space="preserve">UNAUTHORIZED EXPERIMENTS. Experiments not directly related to your course work or research problem must be approved in writing (with a copy </w:t>
      </w:r>
      <w:r w:rsidR="003C4D6A" w:rsidRPr="005942EA">
        <w:t xml:space="preserve">given </w:t>
      </w:r>
      <w:r w:rsidRPr="005942EA">
        <w:t>to the Assistant Chair) by your laboratory instructor or research director. Students who conduct unauthorized experiments will be denied access to the laboratories of the Department, will be refused chemicals or supplies from the Department stockroom and teaching assistants will be replaced.</w:t>
      </w:r>
    </w:p>
    <w:p w14:paraId="2ECDFF39" w14:textId="2739F6B4" w:rsidR="0005390F" w:rsidRPr="005942EA" w:rsidRDefault="0005390F" w:rsidP="008B4A67">
      <w:pPr>
        <w:pStyle w:val="NormalWeb"/>
        <w:jc w:val="both"/>
      </w:pPr>
      <w:r w:rsidRPr="005942EA">
        <w:t xml:space="preserve">All incoming graduate students are required to attend a short course on "Chemical </w:t>
      </w:r>
      <w:r w:rsidR="009E6D4C" w:rsidRPr="005942EA">
        <w:t>and Lab Safety</w:t>
      </w:r>
      <w:r w:rsidRPr="005942EA">
        <w:t xml:space="preserve">" </w:t>
      </w:r>
      <w:r w:rsidR="00686404" w:rsidRPr="005942EA">
        <w:t>and “Hazardous Waste” s</w:t>
      </w:r>
      <w:r w:rsidRPr="005942EA">
        <w:t>cheduled during orientation.</w:t>
      </w:r>
    </w:p>
    <w:p w14:paraId="2FC4EC0C" w14:textId="68585D5A" w:rsidR="0005390F" w:rsidRPr="005942EA" w:rsidRDefault="0005390F" w:rsidP="008B4A67">
      <w:pPr>
        <w:pStyle w:val="NormalWeb"/>
        <w:jc w:val="both"/>
      </w:pPr>
      <w:r w:rsidRPr="005942EA">
        <w:rPr>
          <w:b/>
          <w:bCs/>
        </w:rPr>
        <w:t xml:space="preserve">2.04 STUDENT DESKS and CHAIRS. </w:t>
      </w:r>
      <w:r w:rsidR="00B079B3" w:rsidRPr="005942EA">
        <w:t>New</w:t>
      </w:r>
      <w:r w:rsidRPr="005942EA">
        <w:t xml:space="preserve"> graduate student assistants</w:t>
      </w:r>
      <w:r w:rsidR="00B079B3" w:rsidRPr="005942EA">
        <w:t xml:space="preserve"> </w:t>
      </w:r>
      <w:r w:rsidRPr="005942EA">
        <w:t xml:space="preserve">will be </w:t>
      </w:r>
      <w:r w:rsidR="009E6D4C" w:rsidRPr="005942EA">
        <w:t>assigned a laboratory and desk</w:t>
      </w:r>
      <w:r w:rsidR="00B079B3" w:rsidRPr="005942EA">
        <w:t xml:space="preserve"> to use when they first arrive </w:t>
      </w:r>
      <w:r w:rsidR="0061293A" w:rsidRPr="005942EA">
        <w:t>in the Department</w:t>
      </w:r>
      <w:r w:rsidRPr="005942EA">
        <w:t xml:space="preserve">. After </w:t>
      </w:r>
      <w:r w:rsidR="00C50CAE" w:rsidRPr="005942EA">
        <w:t>the selection</w:t>
      </w:r>
      <w:r w:rsidRPr="005942EA">
        <w:t xml:space="preserve"> of a research director, you will move to that professor's research area. We are generally not able to assign desks in the building for new students who are not graduate assistants.</w:t>
      </w:r>
    </w:p>
    <w:p w14:paraId="30A066FF" w14:textId="32319BB6" w:rsidR="0005390F" w:rsidRPr="005942EA" w:rsidRDefault="0005390F" w:rsidP="008B4A67">
      <w:pPr>
        <w:pStyle w:val="NormalWeb"/>
        <w:jc w:val="both"/>
      </w:pPr>
      <w:r w:rsidRPr="005942EA">
        <w:rPr>
          <w:b/>
          <w:bCs/>
        </w:rPr>
        <w:t>2.05 KEYS</w:t>
      </w:r>
      <w:r w:rsidR="00686404" w:rsidRPr="005942EA">
        <w:rPr>
          <w:b/>
          <w:bCs/>
        </w:rPr>
        <w:t xml:space="preserve"> AND BUILDING CARD ACCESS</w:t>
      </w:r>
      <w:r w:rsidRPr="005942EA">
        <w:rPr>
          <w:b/>
          <w:bCs/>
        </w:rPr>
        <w:t xml:space="preserve">. </w:t>
      </w:r>
      <w:r w:rsidRPr="005942EA">
        <w:t xml:space="preserve">Keys to the labs and offices are available from </w:t>
      </w:r>
      <w:r w:rsidR="000B0394" w:rsidRPr="005942EA">
        <w:t>the main chemistry office</w:t>
      </w:r>
      <w:r w:rsidRPr="005942EA">
        <w:t xml:space="preserve"> in Room </w:t>
      </w:r>
      <w:r w:rsidR="000B0394" w:rsidRPr="005942EA">
        <w:t>113 and</w:t>
      </w:r>
      <w:r w:rsidRPr="005942EA">
        <w:t xml:space="preserve"> will be issued as needed to graduate students.</w:t>
      </w:r>
      <w:r w:rsidR="00686404" w:rsidRPr="005942EA">
        <w:t xml:space="preserve"> Building card access will be assigned </w:t>
      </w:r>
      <w:r w:rsidR="00CC6193" w:rsidRPr="005942EA">
        <w:t xml:space="preserve">based on need </w:t>
      </w:r>
      <w:r w:rsidR="000047E8" w:rsidRPr="005942EA">
        <w:t>to access particular buildings. You will need to have your Carolina card to access buildings after hours.</w:t>
      </w:r>
    </w:p>
    <w:p w14:paraId="149C07ED" w14:textId="06AE924D" w:rsidR="0005390F" w:rsidRPr="005942EA" w:rsidRDefault="0005390F" w:rsidP="008B4A67">
      <w:pPr>
        <w:pStyle w:val="NormalWeb"/>
        <w:jc w:val="both"/>
      </w:pPr>
      <w:r w:rsidRPr="005942EA">
        <w:rPr>
          <w:b/>
          <w:bCs/>
        </w:rPr>
        <w:lastRenderedPageBreak/>
        <w:t>2.06 MAIL.</w:t>
      </w:r>
      <w:r w:rsidR="00ED2574" w:rsidRPr="005942EA">
        <w:t xml:space="preserve"> Students will have a m</w:t>
      </w:r>
      <w:r w:rsidR="00C34587" w:rsidRPr="005942EA">
        <w:t>ail</w:t>
      </w:r>
      <w:r w:rsidR="00ED2574" w:rsidRPr="005942EA">
        <w:t xml:space="preserve">box in GSRC </w:t>
      </w:r>
      <w:r w:rsidR="00881C12" w:rsidRPr="005942EA">
        <w:t xml:space="preserve">110 </w:t>
      </w:r>
      <w:r w:rsidR="00ED2574" w:rsidRPr="005942EA">
        <w:t>for University business only</w:t>
      </w:r>
      <w:r w:rsidRPr="005942EA">
        <w:t>. Outgoing mail may be placed in the b</w:t>
      </w:r>
      <w:r w:rsidR="005F3E03" w:rsidRPr="005942EA">
        <w:t>asket in the Department Office mail r</w:t>
      </w:r>
      <w:r w:rsidRPr="005942EA">
        <w:t>oom</w:t>
      </w:r>
      <w:r w:rsidR="00DD2A3E" w:rsidRPr="005942EA">
        <w:t xml:space="preserve"> (GSRC 112)</w:t>
      </w:r>
      <w:r w:rsidRPr="005942EA">
        <w:t>. Pic</w:t>
      </w:r>
      <w:r w:rsidR="00D871FE" w:rsidRPr="005942EA">
        <w:t xml:space="preserve">k-ups and deliveries are </w:t>
      </w:r>
      <w:r w:rsidR="00881C12" w:rsidRPr="005942EA">
        <w:t>once</w:t>
      </w:r>
      <w:r w:rsidR="00D871FE" w:rsidRPr="005942EA">
        <w:t xml:space="preserve"> a day</w:t>
      </w:r>
      <w:r w:rsidRPr="005942EA">
        <w:t xml:space="preserve">.  Please do not have personal </w:t>
      </w:r>
      <w:r w:rsidR="00D871FE" w:rsidRPr="005942EA">
        <w:t xml:space="preserve">mail or </w:t>
      </w:r>
      <w:r w:rsidRPr="005942EA">
        <w:t>packages delivered to the Department.</w:t>
      </w:r>
    </w:p>
    <w:p w14:paraId="40E8C6EB" w14:textId="77777777" w:rsidR="0005390F" w:rsidRPr="005942EA" w:rsidRDefault="0005390F" w:rsidP="008B4A67">
      <w:pPr>
        <w:pStyle w:val="NormalWeb"/>
        <w:jc w:val="both"/>
      </w:pPr>
      <w:r w:rsidRPr="005942EA">
        <w:rPr>
          <w:b/>
          <w:bCs/>
        </w:rPr>
        <w:t xml:space="preserve">2.07 BULLETIN BOARD. </w:t>
      </w:r>
      <w:r w:rsidRPr="005942EA">
        <w:t xml:space="preserve">The bulletin board in the student mailroom is reserved for notices of particular interest to graduate students. To avoid cluttering, we ask that all notices on this board be posted by the </w:t>
      </w:r>
      <w:r w:rsidR="00EA7815" w:rsidRPr="005942EA">
        <w:t>Chem/Biochem. Dept.</w:t>
      </w:r>
      <w:r w:rsidRPr="005942EA">
        <w:t xml:space="preserve"> Office</w:t>
      </w:r>
      <w:r w:rsidR="00EA7815" w:rsidRPr="005942EA">
        <w:t xml:space="preserve"> only</w:t>
      </w:r>
      <w:r w:rsidRPr="005942EA">
        <w:t>. Please check this bulletin board frequently. </w:t>
      </w:r>
    </w:p>
    <w:p w14:paraId="3D240B93" w14:textId="77777777" w:rsidR="0005390F" w:rsidRPr="005942EA" w:rsidRDefault="00EF308B" w:rsidP="008B4A67">
      <w:pPr>
        <w:pStyle w:val="Heading1"/>
        <w:jc w:val="both"/>
        <w:rPr>
          <w:rFonts w:eastAsia="Arial Unicode MS"/>
          <w:sz w:val="27"/>
          <w:szCs w:val="27"/>
        </w:rPr>
      </w:pPr>
      <w:r w:rsidRPr="005942EA">
        <w:rPr>
          <w:sz w:val="27"/>
          <w:szCs w:val="27"/>
        </w:rPr>
        <w:t xml:space="preserve">3.0 </w:t>
      </w:r>
      <w:r w:rsidR="0005390F" w:rsidRPr="005942EA">
        <w:rPr>
          <w:sz w:val="27"/>
          <w:szCs w:val="27"/>
        </w:rPr>
        <w:t>Financial Support</w:t>
      </w:r>
    </w:p>
    <w:p w14:paraId="2ADCD6F4" w14:textId="2FF8BFAA" w:rsidR="0005390F" w:rsidRPr="005942EA" w:rsidRDefault="0005390F" w:rsidP="008B4A67">
      <w:pPr>
        <w:jc w:val="both"/>
        <w:rPr>
          <w:color w:val="000000"/>
        </w:rPr>
      </w:pPr>
      <w:r w:rsidRPr="005942EA">
        <w:rPr>
          <w:b/>
          <w:bCs/>
        </w:rPr>
        <w:t xml:space="preserve">3.01 </w:t>
      </w:r>
      <w:r w:rsidR="006F55FC" w:rsidRPr="005942EA">
        <w:rPr>
          <w:b/>
          <w:bCs/>
        </w:rPr>
        <w:t xml:space="preserve">STUDENT </w:t>
      </w:r>
      <w:r w:rsidRPr="005942EA">
        <w:rPr>
          <w:b/>
          <w:bCs/>
        </w:rPr>
        <w:t>FEES</w:t>
      </w:r>
      <w:r w:rsidR="006F55FC" w:rsidRPr="005942EA">
        <w:rPr>
          <w:b/>
          <w:bCs/>
        </w:rPr>
        <w:t>, HEALTH INSURANCE, PAYCHECK</w:t>
      </w:r>
      <w:r w:rsidRPr="005942EA">
        <w:rPr>
          <w:b/>
          <w:bCs/>
        </w:rPr>
        <w:t xml:space="preserve">. </w:t>
      </w:r>
      <w:r w:rsidRPr="005942EA">
        <w:t xml:space="preserve">Most graduate students in the Department receive a stipend from funds administered by the University. This support may be in the form of teaching assistantships, research assistantships, fellowships, or scholarships. Students pay any fees other than </w:t>
      </w:r>
      <w:r w:rsidR="00D22739" w:rsidRPr="005942EA">
        <w:t xml:space="preserve">tuition </w:t>
      </w:r>
      <w:r w:rsidRPr="005942EA">
        <w:t>(</w:t>
      </w:r>
      <w:hyperlink r:id="rId19" w:history="1">
        <w:r w:rsidRPr="005942EA">
          <w:rPr>
            <w:rStyle w:val="Hyperlink"/>
          </w:rPr>
          <w:t xml:space="preserve">e.g. health </w:t>
        </w:r>
        <w:r w:rsidR="00D22739" w:rsidRPr="005942EA">
          <w:rPr>
            <w:rStyle w:val="Hyperlink"/>
          </w:rPr>
          <w:t>center, technology, etc.</w:t>
        </w:r>
      </w:hyperlink>
      <w:r w:rsidRPr="005942EA">
        <w:t>).</w:t>
      </w:r>
      <w:r w:rsidR="0084370B" w:rsidRPr="005942EA">
        <w:t xml:space="preserve"> </w:t>
      </w:r>
      <w:r w:rsidRPr="005942EA">
        <w:t xml:space="preserve"> To receive the tuition supplement (tuition is paid out of departmental or grant funds), you must register for a course load of nine </w:t>
      </w:r>
      <w:r w:rsidR="005C5AB9" w:rsidRPr="005942EA">
        <w:t>credit</w:t>
      </w:r>
      <w:r w:rsidRPr="005942EA">
        <w:t xml:space="preserve"> hours for the first academic semester and six credit</w:t>
      </w:r>
      <w:r w:rsidR="005C5AB9" w:rsidRPr="005942EA">
        <w:t xml:space="preserve"> hour</w:t>
      </w:r>
      <w:r w:rsidRPr="005942EA">
        <w:t xml:space="preserve">s each academic semester </w:t>
      </w:r>
      <w:r w:rsidR="000F3831" w:rsidRPr="005942EA">
        <w:t xml:space="preserve">(Fall or Spring) </w:t>
      </w:r>
      <w:r w:rsidRPr="005942EA">
        <w:t xml:space="preserve">thereafter.  You must also register for </w:t>
      </w:r>
      <w:r w:rsidR="00B51EF0" w:rsidRPr="005942EA">
        <w:t>three</w:t>
      </w:r>
      <w:r w:rsidRPr="005942EA">
        <w:t xml:space="preserve"> </w:t>
      </w:r>
      <w:r w:rsidR="00DC246D" w:rsidRPr="005942EA">
        <w:t xml:space="preserve">credit </w:t>
      </w:r>
      <w:r w:rsidRPr="005942EA">
        <w:t>hour</w:t>
      </w:r>
      <w:r w:rsidR="00B51EF0" w:rsidRPr="005942EA">
        <w:t>s</w:t>
      </w:r>
      <w:r w:rsidRPr="005942EA">
        <w:t xml:space="preserve"> </w:t>
      </w:r>
      <w:r w:rsidR="00DC246D" w:rsidRPr="005942EA">
        <w:t>each</w:t>
      </w:r>
      <w:r w:rsidR="00B51EF0" w:rsidRPr="005942EA">
        <w:t xml:space="preserve"> summer</w:t>
      </w:r>
      <w:r w:rsidRPr="005942EA">
        <w:t xml:space="preserve"> session. Any additional fees must be paid at the time of registration</w:t>
      </w:r>
      <w:r w:rsidR="00D22739" w:rsidRPr="005942EA">
        <w:t>,</w:t>
      </w:r>
      <w:r w:rsidRPr="005942EA">
        <w:t xml:space="preserve"> but</w:t>
      </w:r>
      <w:r w:rsidR="00B51EF0" w:rsidRPr="005942EA">
        <w:t xml:space="preserve"> </w:t>
      </w:r>
      <w:r w:rsidRPr="005942EA">
        <w:t>they can be payroll deducted. Student activity cards for admission to athletic events can be purchased at registration. You must participate in the group medical insurance plan unless you</w:t>
      </w:r>
      <w:r w:rsidR="00B51EF0" w:rsidRPr="005942EA">
        <w:t xml:space="preserve"> have equal or better coverage.  </w:t>
      </w:r>
      <w:r w:rsidRPr="005942EA">
        <w:t>The student health center reviews alternate coverage and awards waivers to those who can prove they have comparable or better coverage. The cost of health insurance and health cent</w:t>
      </w:r>
      <w:r w:rsidR="00636C10" w:rsidRPr="005942EA">
        <w:t xml:space="preserve">er access is </w:t>
      </w:r>
      <w:r w:rsidR="00A56C27" w:rsidRPr="005942EA">
        <w:t>covered by the</w:t>
      </w:r>
      <w:r w:rsidRPr="005942EA">
        <w:t xml:space="preserve"> college and university supplements.</w:t>
      </w:r>
      <w:r w:rsidR="008B2832" w:rsidRPr="005942EA">
        <w:t xml:space="preserve"> </w:t>
      </w:r>
      <w:r w:rsidRPr="005942EA">
        <w:t>Injuries arising during official duties are covered by workmen's compensation. Graduate assistants are paid semimonthly by check. Federal and state income taxes will be deducted from these checks.</w:t>
      </w:r>
      <w:r w:rsidR="005D195C" w:rsidRPr="005942EA">
        <w:t xml:space="preserve"> </w:t>
      </w:r>
      <w:r w:rsidR="006F55FC" w:rsidRPr="005942EA">
        <w:t xml:space="preserve">The University </w:t>
      </w:r>
      <w:r w:rsidR="00D67343" w:rsidRPr="005942EA">
        <w:t xml:space="preserve">has a pay lag, which means you will receive your </w:t>
      </w:r>
      <w:r w:rsidR="00F02A7B" w:rsidRPr="005942EA">
        <w:t xml:space="preserve">first </w:t>
      </w:r>
      <w:r w:rsidR="00D67343" w:rsidRPr="005942EA">
        <w:t xml:space="preserve">check </w:t>
      </w:r>
      <w:r w:rsidR="00F02A7B" w:rsidRPr="005942EA">
        <w:t>one month after you start working.</w:t>
      </w:r>
      <w:r w:rsidR="005D195C" w:rsidRPr="005942EA">
        <w:t xml:space="preserve"> </w:t>
      </w:r>
      <w:r w:rsidRPr="005942EA">
        <w:t>The University requires direct deposit of your paycheck to your financial institution.</w:t>
      </w:r>
    </w:p>
    <w:p w14:paraId="752F0C3B" w14:textId="49D32C52" w:rsidR="0005390F" w:rsidRPr="005942EA" w:rsidRDefault="0005390F" w:rsidP="008B4A67">
      <w:pPr>
        <w:pStyle w:val="NormalWeb"/>
        <w:jc w:val="both"/>
      </w:pPr>
      <w:r w:rsidRPr="005942EA">
        <w:rPr>
          <w:b/>
          <w:bCs/>
        </w:rPr>
        <w:t xml:space="preserve">3.02 </w:t>
      </w:r>
      <w:r w:rsidR="005F5BCD" w:rsidRPr="005942EA">
        <w:rPr>
          <w:b/>
          <w:bCs/>
        </w:rPr>
        <w:t>GRADUATE INSTRUCTOR</w:t>
      </w:r>
      <w:r w:rsidRPr="005942EA">
        <w:rPr>
          <w:b/>
          <w:bCs/>
        </w:rPr>
        <w:t xml:space="preserve"> ASSISTANTSHIP</w:t>
      </w:r>
      <w:r w:rsidR="00CD776A" w:rsidRPr="005942EA">
        <w:rPr>
          <w:b/>
          <w:bCs/>
        </w:rPr>
        <w:t xml:space="preserve"> (GIA)</w:t>
      </w:r>
      <w:r w:rsidR="005F5BCD" w:rsidRPr="005942EA">
        <w:rPr>
          <w:b/>
          <w:bCs/>
        </w:rPr>
        <w:t xml:space="preserve"> (aka TEACHING ASSISTANTSHIP)</w:t>
      </w:r>
      <w:r w:rsidRPr="005942EA">
        <w:rPr>
          <w:b/>
          <w:bCs/>
        </w:rPr>
        <w:t xml:space="preserve">. </w:t>
      </w:r>
      <w:r w:rsidRPr="005942EA">
        <w:t xml:space="preserve">A teaching assistantship provides training in the fundamentals of chemistry and experience in leading a class of students. The experience is especially valuable for students who will eventually seek academic appointments. Teaching assistants devote </w:t>
      </w:r>
      <w:r w:rsidR="00636C10" w:rsidRPr="005942EA">
        <w:t>20</w:t>
      </w:r>
      <w:r w:rsidRPr="005942EA">
        <w:t xml:space="preserve"> </w:t>
      </w:r>
      <w:r w:rsidR="00B7077D" w:rsidRPr="005942EA">
        <w:t xml:space="preserve">hours </w:t>
      </w:r>
      <w:r w:rsidRPr="005942EA">
        <w:t>per week toward</w:t>
      </w:r>
      <w:r w:rsidR="00687B87" w:rsidRPr="005942EA">
        <w:t>s</w:t>
      </w:r>
      <w:r w:rsidRPr="005942EA">
        <w:t xml:space="preserve"> the supervision and operation of our undergraduate laboratory and/or recitation sections. </w:t>
      </w:r>
      <w:r w:rsidR="005163C3" w:rsidRPr="005942EA">
        <w:t xml:space="preserve">Teaching assignments typically include three 1-credit hour lab sections, one 2-credit hour lab section or 4 lecture recitation sections. </w:t>
      </w:r>
      <w:r w:rsidRPr="005942EA">
        <w:t xml:space="preserve">A portion of the teaching assistant assignment in most courses is to assist in grading </w:t>
      </w:r>
      <w:r w:rsidR="00480880" w:rsidRPr="005942EA">
        <w:t xml:space="preserve">and recording grades for </w:t>
      </w:r>
      <w:r w:rsidRPr="005942EA">
        <w:t xml:space="preserve">quizzes, final exams and homework, as may be required by the </w:t>
      </w:r>
      <w:r w:rsidR="004B35E3" w:rsidRPr="005942EA">
        <w:t>lab or course supervisor</w:t>
      </w:r>
      <w:r w:rsidRPr="005942EA">
        <w:t xml:space="preserve"> in charge. In addition, as a </w:t>
      </w:r>
      <w:r w:rsidR="00687B87" w:rsidRPr="005942EA">
        <w:t>GIA</w:t>
      </w:r>
      <w:r w:rsidRPr="005942EA">
        <w:t xml:space="preserve"> you may be required t</w:t>
      </w:r>
      <w:r w:rsidR="00CB66E5" w:rsidRPr="005942EA">
        <w:t>o attend briefing sessions</w:t>
      </w:r>
      <w:r w:rsidR="00DB6E7B" w:rsidRPr="005942EA">
        <w:t>,</w:t>
      </w:r>
      <w:r w:rsidR="00CB66E5" w:rsidRPr="005942EA">
        <w:t xml:space="preserve"> and you </w:t>
      </w:r>
      <w:r w:rsidRPr="005942EA">
        <w:t xml:space="preserve">may be required to attend the lectures in the course. You should bear in mind that attendance at these briefing sessions and course lectures is an essential part of your duties. </w:t>
      </w:r>
      <w:r w:rsidRPr="005942EA">
        <w:rPr>
          <w:i/>
          <w:iCs/>
        </w:rPr>
        <w:t>Teaching assistants who fail to satisfactorily fulfill the responsibilities assigned them may have their appointments revoked</w:t>
      </w:r>
      <w:r w:rsidR="00B7077D" w:rsidRPr="005942EA">
        <w:t>.</w:t>
      </w:r>
    </w:p>
    <w:p w14:paraId="28F5191D" w14:textId="32FE8519" w:rsidR="0005390F" w:rsidRPr="005942EA" w:rsidRDefault="0005390F" w:rsidP="008B4A67">
      <w:pPr>
        <w:pStyle w:val="NormalWeb"/>
        <w:jc w:val="both"/>
      </w:pPr>
      <w:r w:rsidRPr="005942EA">
        <w:t xml:space="preserve">During a semester, illness or other conflicts may require a substitute for your teaching assignment. It is your responsibility to see that your assignment is met. Often you can arrange with other TAs </w:t>
      </w:r>
      <w:r w:rsidR="00B336E3" w:rsidRPr="005942EA">
        <w:t>that have</w:t>
      </w:r>
      <w:r w:rsidRPr="005942EA">
        <w:t xml:space="preserve"> similar assignments to trade sections to remedy a short</w:t>
      </w:r>
      <w:r w:rsidR="00F06E30" w:rsidRPr="005942EA">
        <w:t>-</w:t>
      </w:r>
      <w:r w:rsidRPr="005942EA">
        <w:t xml:space="preserve">term conflict. </w:t>
      </w:r>
      <w:r w:rsidR="00E95FEC" w:rsidRPr="005942EA">
        <w:t xml:space="preserve">You should always </w:t>
      </w:r>
      <w:r w:rsidR="00E95FEC" w:rsidRPr="005942EA">
        <w:lastRenderedPageBreak/>
        <w:t xml:space="preserve">keep your </w:t>
      </w:r>
      <w:r w:rsidR="004B35E3" w:rsidRPr="005942EA">
        <w:t>lab or course supervisor</w:t>
      </w:r>
      <w:r w:rsidR="00E95FEC" w:rsidRPr="005942EA">
        <w:t xml:space="preserve"> informed of </w:t>
      </w:r>
      <w:r w:rsidR="00B336E3" w:rsidRPr="005942EA">
        <w:t>any</w:t>
      </w:r>
      <w:r w:rsidR="00E95FEC" w:rsidRPr="005942EA">
        <w:t xml:space="preserve"> changes</w:t>
      </w:r>
      <w:r w:rsidR="00B336E3" w:rsidRPr="005942EA">
        <w:t xml:space="preserve">. </w:t>
      </w:r>
      <w:r w:rsidRPr="005942EA">
        <w:t xml:space="preserve">Please be aware that if the Department </w:t>
      </w:r>
      <w:r w:rsidR="000B471A" w:rsidRPr="005942EA">
        <w:t>must</w:t>
      </w:r>
      <w:r w:rsidRPr="005942EA">
        <w:t xml:space="preserve"> pay someone to replace you, then your stipend </w:t>
      </w:r>
      <w:r w:rsidR="00B336E3" w:rsidRPr="005942EA">
        <w:t>will be reduced by that amount.</w:t>
      </w:r>
    </w:p>
    <w:p w14:paraId="5DD133BE" w14:textId="77777777" w:rsidR="0005390F" w:rsidRPr="005942EA" w:rsidRDefault="0005390F" w:rsidP="008B4A67">
      <w:pPr>
        <w:pStyle w:val="NormalWeb"/>
        <w:jc w:val="both"/>
      </w:pPr>
      <w:r w:rsidRPr="005942EA">
        <w:t xml:space="preserve">The teaching assistantship serves a second purpose, providing financial support for students </w:t>
      </w:r>
      <w:r w:rsidR="00DB6E7B" w:rsidRPr="005942EA">
        <w:t>to pursue</w:t>
      </w:r>
      <w:r w:rsidRPr="005942EA">
        <w:t xml:space="preserve"> their research. </w:t>
      </w:r>
      <w:r w:rsidRPr="005942EA">
        <w:rPr>
          <w:i/>
          <w:iCs/>
        </w:rPr>
        <w:t>Unsatisfactory progress on research may result in the cancellation of the teaching assistantship</w:t>
      </w:r>
      <w:r w:rsidR="00177CF2" w:rsidRPr="005942EA">
        <w:t>.</w:t>
      </w:r>
    </w:p>
    <w:p w14:paraId="3DBAE16E" w14:textId="73F370DE" w:rsidR="0005390F" w:rsidRPr="005942EA" w:rsidRDefault="0005390F" w:rsidP="008B4A67">
      <w:pPr>
        <w:pStyle w:val="NormalWeb"/>
        <w:jc w:val="both"/>
      </w:pPr>
      <w:r w:rsidRPr="005942EA">
        <w:rPr>
          <w:b/>
          <w:bCs/>
        </w:rPr>
        <w:t xml:space="preserve">3.03 JOSEPH W. BOUKNIGHT GRADUATE TEACHING AWARDS. </w:t>
      </w:r>
      <w:r w:rsidR="00AC3142" w:rsidRPr="005942EA">
        <w:t>Since 1973, t</w:t>
      </w:r>
      <w:r w:rsidRPr="005942EA">
        <w:t xml:space="preserve">he Department </w:t>
      </w:r>
      <w:r w:rsidR="00E53FFC" w:rsidRPr="005942EA">
        <w:t>has been</w:t>
      </w:r>
      <w:r w:rsidRPr="005942EA">
        <w:t xml:space="preserve"> fortunate in being able to recognize outstanding teaching on the part of graduate assistants through these Graduate Teaching Awards, named in honor of Professor Emeritus Joseph Ward Bouknight. </w:t>
      </w:r>
    </w:p>
    <w:p w14:paraId="456717E5" w14:textId="27D2676B" w:rsidR="0005390F" w:rsidRPr="005942EA" w:rsidRDefault="0005390F" w:rsidP="008B4A67">
      <w:pPr>
        <w:pStyle w:val="NormalWeb"/>
        <w:jc w:val="both"/>
      </w:pPr>
      <w:r w:rsidRPr="005942EA">
        <w:rPr>
          <w:b/>
          <w:bCs/>
        </w:rPr>
        <w:t>3.0</w:t>
      </w:r>
      <w:r w:rsidR="00670181" w:rsidRPr="005942EA">
        <w:rPr>
          <w:b/>
          <w:bCs/>
        </w:rPr>
        <w:t>4</w:t>
      </w:r>
      <w:r w:rsidRPr="005942EA">
        <w:rPr>
          <w:b/>
          <w:bCs/>
        </w:rPr>
        <w:t xml:space="preserve"> </w:t>
      </w:r>
      <w:r w:rsidR="005E1D3F" w:rsidRPr="005942EA">
        <w:rPr>
          <w:b/>
          <w:bCs/>
        </w:rPr>
        <w:t xml:space="preserve">GRADUATE </w:t>
      </w:r>
      <w:r w:rsidRPr="005942EA">
        <w:rPr>
          <w:b/>
          <w:bCs/>
        </w:rPr>
        <w:t>RESEARCH ASSISTANTSHIPS</w:t>
      </w:r>
      <w:r w:rsidR="00CD776A" w:rsidRPr="005942EA">
        <w:rPr>
          <w:b/>
          <w:bCs/>
        </w:rPr>
        <w:t xml:space="preserve"> (GRA)</w:t>
      </w:r>
      <w:r w:rsidRPr="005942EA">
        <w:rPr>
          <w:b/>
          <w:bCs/>
        </w:rPr>
        <w:t xml:space="preserve">. </w:t>
      </w:r>
      <w:r w:rsidRPr="005942EA">
        <w:t xml:space="preserve">Research assistantships are awarded </w:t>
      </w:r>
      <w:r w:rsidR="000B471A" w:rsidRPr="005942EA">
        <w:t>based on</w:t>
      </w:r>
      <w:r w:rsidRPr="005942EA">
        <w:t xml:space="preserve"> good academic standing, experience and interest in the research problems for which assistantship funds are available. The stipends are comparable to those of teaching assistantships. Research </w:t>
      </w:r>
      <w:r w:rsidR="00CD776A" w:rsidRPr="005942EA">
        <w:t>a</w:t>
      </w:r>
      <w:r w:rsidRPr="005942EA">
        <w:t xml:space="preserve">ssistantships are awarded on the recommendation of the individual faculty member responsible for the funds involved. The duties and hours are those set by </w:t>
      </w:r>
      <w:r w:rsidR="002E13EE" w:rsidRPr="005942EA">
        <w:t>the supervising faculty member.</w:t>
      </w:r>
    </w:p>
    <w:p w14:paraId="1F0C8B5A" w14:textId="77777777" w:rsidR="0005390F" w:rsidRPr="005942EA" w:rsidRDefault="0005390F" w:rsidP="008B4A67">
      <w:pPr>
        <w:pStyle w:val="NormalWeb"/>
        <w:jc w:val="both"/>
      </w:pPr>
      <w:r w:rsidRPr="005942EA">
        <w:rPr>
          <w:b/>
          <w:bCs/>
        </w:rPr>
        <w:t>3.0</w:t>
      </w:r>
      <w:r w:rsidR="00670181" w:rsidRPr="005942EA">
        <w:rPr>
          <w:b/>
          <w:bCs/>
        </w:rPr>
        <w:t>5</w:t>
      </w:r>
      <w:r w:rsidRPr="005942EA">
        <w:rPr>
          <w:b/>
          <w:bCs/>
        </w:rPr>
        <w:t xml:space="preserve"> FELLOWSHIPS, SCHOLARSHIPS AND OTHER SUPPORT. </w:t>
      </w:r>
      <w:r w:rsidRPr="005942EA">
        <w:t xml:space="preserve">Fellowships and scholarships are sometimes available from industrial, government, and private sources. These may be allocated by the </w:t>
      </w:r>
      <w:r w:rsidR="00B56799" w:rsidRPr="005942EA">
        <w:t>Department;</w:t>
      </w:r>
      <w:r w:rsidRPr="005942EA">
        <w:t xml:space="preserve"> they may be awarded competitively on an inter-departmental basis by the </w:t>
      </w:r>
      <w:r w:rsidR="003C3CCE" w:rsidRPr="005942EA">
        <w:t>University,</w:t>
      </w:r>
      <w:r w:rsidRPr="005942EA">
        <w:t xml:space="preserve"> or they may be national. The Department will attempt to inform you of all such support available and will be glad to assist qualified </w:t>
      </w:r>
      <w:r w:rsidR="00CD776A" w:rsidRPr="005942EA">
        <w:t>people</w:t>
      </w:r>
      <w:r w:rsidRPr="005942EA">
        <w:t xml:space="preserve"> in applying. </w:t>
      </w:r>
    </w:p>
    <w:p w14:paraId="3F4AC965" w14:textId="77777777" w:rsidR="0005390F" w:rsidRPr="005942EA" w:rsidRDefault="0005390F" w:rsidP="008B4A67">
      <w:pPr>
        <w:pStyle w:val="NormalWeb"/>
        <w:jc w:val="both"/>
      </w:pPr>
      <w:r w:rsidRPr="005942EA">
        <w:t>Circumstances may dictate additional course work and/or timetable alterations in the program of study for students with special fellowships or for part-time students. The Graduate Director, in consultation with the students' advisor and committee, may alter deadlines to suit these circumstances. Changes in other basic requirements or relief from specific regulations are addressed through petitions to the faculty by way of the Can</w:t>
      </w:r>
      <w:r w:rsidR="00E8717B" w:rsidRPr="005942EA">
        <w:t>didacy and Petitions Committee.</w:t>
      </w:r>
    </w:p>
    <w:p w14:paraId="331D0F65" w14:textId="77777777" w:rsidR="0005390F" w:rsidRPr="005942EA" w:rsidRDefault="0005390F" w:rsidP="008B4A67">
      <w:pPr>
        <w:pStyle w:val="NormalWeb"/>
        <w:jc w:val="both"/>
      </w:pPr>
      <w:r w:rsidRPr="005942EA">
        <w:rPr>
          <w:b/>
          <w:bCs/>
        </w:rPr>
        <w:t>3.0</w:t>
      </w:r>
      <w:r w:rsidR="00670181" w:rsidRPr="005942EA">
        <w:rPr>
          <w:b/>
          <w:bCs/>
        </w:rPr>
        <w:t>6</w:t>
      </w:r>
      <w:r w:rsidRPr="005942EA">
        <w:rPr>
          <w:b/>
          <w:bCs/>
        </w:rPr>
        <w:t xml:space="preserve"> CONTINUING APPOINTMENTS. </w:t>
      </w:r>
      <w:r w:rsidRPr="005942EA">
        <w:t>After an assistantship or fellowship has been awarded, you may normally expect continued support during the period of your graduate study</w:t>
      </w:r>
      <w:r w:rsidR="002B5262" w:rsidRPr="005942EA">
        <w:t xml:space="preserve"> including summer support</w:t>
      </w:r>
      <w:r w:rsidRPr="005942EA">
        <w:t xml:space="preserve">. </w:t>
      </w:r>
      <w:r w:rsidRPr="005942EA">
        <w:rPr>
          <w:b/>
          <w:bCs/>
        </w:rPr>
        <w:t>This support is contingent upon satisfactory performance of the duties of the assistantship, normal progress towards a degree, and satisfactory academic performance</w:t>
      </w:r>
      <w:r w:rsidRPr="005942EA">
        <w:t xml:space="preserve">. </w:t>
      </w:r>
    </w:p>
    <w:p w14:paraId="7CE45826" w14:textId="77777777" w:rsidR="0005390F" w:rsidRPr="005942EA" w:rsidRDefault="0005390F" w:rsidP="008B4A67">
      <w:pPr>
        <w:pStyle w:val="NormalWeb"/>
        <w:jc w:val="both"/>
      </w:pPr>
      <w:r w:rsidRPr="005942EA">
        <w:rPr>
          <w:u w:val="single"/>
        </w:rPr>
        <w:t>After the first semester.</w:t>
      </w:r>
      <w:r w:rsidRPr="005942EA">
        <w:t xml:space="preserve">  If the Departmental Grade Point Ratio (section 4.02) is below 2.66 for three chemistry courses (DGPR, see Section 4.02) at the end of your first semester, you will not be supported the following semester. If two chemistry courses are completed in the first semester the minimum DGPR for continued support is 3.0. </w:t>
      </w:r>
    </w:p>
    <w:p w14:paraId="5F16AE6D" w14:textId="77777777" w:rsidR="0005390F" w:rsidRPr="005942EA" w:rsidRDefault="0005390F" w:rsidP="008B4A67">
      <w:pPr>
        <w:pStyle w:val="NormalWeb"/>
        <w:jc w:val="both"/>
      </w:pPr>
      <w:r w:rsidRPr="005942EA">
        <w:rPr>
          <w:u w:val="single"/>
        </w:rPr>
        <w:t>After two semesters.</w:t>
      </w:r>
      <w:r w:rsidRPr="005942EA">
        <w:t xml:space="preserve">  A DGPR of 3.00 is required for continuance in a degree program and for continued support after two semesters. The 3.00 DGPR regulation is in effect even if petitions allow postponement of course work beyond the second semester. </w:t>
      </w:r>
    </w:p>
    <w:p w14:paraId="042E78EC" w14:textId="77777777" w:rsidR="0005390F" w:rsidRPr="005942EA" w:rsidRDefault="0005390F" w:rsidP="008B4A67">
      <w:pPr>
        <w:pStyle w:val="NormalWeb"/>
        <w:jc w:val="both"/>
      </w:pPr>
      <w:r w:rsidRPr="005942EA">
        <w:t>We do not support students in the M</w:t>
      </w:r>
      <w:r w:rsidR="00E8717B" w:rsidRPr="005942EA">
        <w:t>.A.T. or I.M.A. degree program.</w:t>
      </w:r>
    </w:p>
    <w:p w14:paraId="05E1A9BD" w14:textId="77777777" w:rsidR="0005390F" w:rsidRPr="005942EA" w:rsidRDefault="0005390F" w:rsidP="008B4A67">
      <w:pPr>
        <w:pStyle w:val="NormalWeb"/>
        <w:jc w:val="both"/>
      </w:pPr>
      <w:r w:rsidRPr="005942EA">
        <w:rPr>
          <w:b/>
          <w:bCs/>
        </w:rPr>
        <w:lastRenderedPageBreak/>
        <w:t>3.0</w:t>
      </w:r>
      <w:r w:rsidR="00670181" w:rsidRPr="005942EA">
        <w:rPr>
          <w:b/>
          <w:bCs/>
        </w:rPr>
        <w:t>7</w:t>
      </w:r>
      <w:r w:rsidRPr="005942EA">
        <w:rPr>
          <w:b/>
          <w:bCs/>
        </w:rPr>
        <w:t xml:space="preserve"> LIMIT ON SUPPORT. </w:t>
      </w:r>
      <w:r w:rsidRPr="005942EA">
        <w:t>No graduate student will be supported on teaching or research assistantships longer than five years for a Ph.D. degree. Candidates for the M.S. degree will not be supported after the first semester of the third year of attendance (2 years and one semester).</w:t>
      </w:r>
      <w:r w:rsidR="00C0569C" w:rsidRPr="005942EA">
        <w:t xml:space="preserve">  </w:t>
      </w:r>
      <w:r w:rsidRPr="005942EA">
        <w:t>Students who have not been admitted to Ph.D. candidacy by the end of the first semester of their th</w:t>
      </w:r>
      <w:r w:rsidR="00676148" w:rsidRPr="005942EA">
        <w:t>ird year will not be supported.</w:t>
      </w:r>
    </w:p>
    <w:p w14:paraId="3D396D62" w14:textId="77777777" w:rsidR="0005390F" w:rsidRPr="005942EA" w:rsidRDefault="0005390F" w:rsidP="008B4A67">
      <w:pPr>
        <w:pStyle w:val="NormalWeb"/>
        <w:jc w:val="both"/>
      </w:pPr>
      <w:r w:rsidRPr="005942EA">
        <w:rPr>
          <w:b/>
          <w:bCs/>
        </w:rPr>
        <w:t>3.0</w:t>
      </w:r>
      <w:r w:rsidR="00670181" w:rsidRPr="005942EA">
        <w:rPr>
          <w:b/>
          <w:bCs/>
        </w:rPr>
        <w:t>8</w:t>
      </w:r>
      <w:r w:rsidRPr="005942EA">
        <w:rPr>
          <w:b/>
          <w:bCs/>
        </w:rPr>
        <w:t xml:space="preserve"> OUTSIDE WORK. </w:t>
      </w:r>
      <w:r w:rsidRPr="005942EA">
        <w:t>You are expected to devote full time to your assistantship duties and graduate studies; therefore, outside employment is not permitted. Assistants may accept fees for tutoring undergraduate students. However, no graduate assistant may accept a fee from any student during a semester when he or she has any responsibility for that student's grade in a course or lab</w:t>
      </w:r>
      <w:r w:rsidR="00676148" w:rsidRPr="005942EA">
        <w:t>oratory.</w:t>
      </w:r>
    </w:p>
    <w:p w14:paraId="565FEB13" w14:textId="686C934A" w:rsidR="0005390F" w:rsidRPr="005942EA" w:rsidRDefault="0005390F" w:rsidP="008B4A67">
      <w:pPr>
        <w:pStyle w:val="NormalWeb"/>
        <w:jc w:val="both"/>
      </w:pPr>
      <w:r w:rsidRPr="005942EA">
        <w:rPr>
          <w:b/>
          <w:bCs/>
        </w:rPr>
        <w:t>3.</w:t>
      </w:r>
      <w:r w:rsidR="00670181" w:rsidRPr="005942EA">
        <w:rPr>
          <w:b/>
          <w:bCs/>
        </w:rPr>
        <w:t>09</w:t>
      </w:r>
      <w:r w:rsidRPr="005942EA">
        <w:rPr>
          <w:b/>
          <w:bCs/>
        </w:rPr>
        <w:t xml:space="preserve"> WORK DURING UNIVERSITY RECESSES. </w:t>
      </w:r>
      <w:r w:rsidRPr="005942EA">
        <w:t xml:space="preserve">Teaching duties normally begin with the general meeting of teaching assistants at the start of each term and end when laboratories have been checked out, the final examination in the course to which they are assigned has been graded, and the student has been released by his or her faculty supervisor. </w:t>
      </w:r>
      <w:r w:rsidR="00E43D8B" w:rsidRPr="005942EA">
        <w:t>Even when teaching duties have been completed</w:t>
      </w:r>
      <w:r w:rsidR="00001F22" w:rsidRPr="005942EA">
        <w:t>,</w:t>
      </w:r>
      <w:r w:rsidR="00E43D8B" w:rsidRPr="005942EA">
        <w:t xml:space="preserve"> students should check with their research advisor before making vacation plans. </w:t>
      </w:r>
      <w:r w:rsidRPr="005942EA">
        <w:t>Students being paid entirely or in part from grants to individual faculty members must work</w:t>
      </w:r>
      <w:r w:rsidR="00890029" w:rsidRPr="005942EA">
        <w:t xml:space="preserve"> </w:t>
      </w:r>
      <w:r w:rsidRPr="005942EA">
        <w:t>out schedule</w:t>
      </w:r>
      <w:r w:rsidR="00890029" w:rsidRPr="005942EA">
        <w:t>s with their research director.</w:t>
      </w:r>
    </w:p>
    <w:p w14:paraId="38CA115E" w14:textId="77777777" w:rsidR="00830F59" w:rsidRPr="005942EA" w:rsidRDefault="004374D0" w:rsidP="008B4A67">
      <w:pPr>
        <w:pStyle w:val="NormalWeb"/>
        <w:jc w:val="both"/>
        <w:rPr>
          <w:b/>
          <w:bCs/>
          <w:sz w:val="27"/>
          <w:szCs w:val="27"/>
        </w:rPr>
      </w:pPr>
      <w:r w:rsidRPr="005942EA">
        <w:rPr>
          <w:b/>
          <w:bCs/>
          <w:sz w:val="27"/>
          <w:szCs w:val="27"/>
        </w:rPr>
        <w:t xml:space="preserve">4.0 </w:t>
      </w:r>
      <w:r w:rsidR="00830F59" w:rsidRPr="005942EA">
        <w:rPr>
          <w:b/>
          <w:bCs/>
          <w:sz w:val="27"/>
          <w:szCs w:val="27"/>
        </w:rPr>
        <w:t xml:space="preserve">Regulations and Degree Requirements </w:t>
      </w:r>
    </w:p>
    <w:p w14:paraId="3B091858" w14:textId="53F91D9A" w:rsidR="00830F59" w:rsidRPr="005942EA" w:rsidRDefault="00830F59" w:rsidP="008B4A67">
      <w:pPr>
        <w:pStyle w:val="NormalWeb"/>
        <w:jc w:val="both"/>
      </w:pPr>
      <w:r w:rsidRPr="005942EA">
        <w:rPr>
          <w:b/>
          <w:bCs/>
        </w:rPr>
        <w:t xml:space="preserve">4.01 GRADES. </w:t>
      </w:r>
      <w:r w:rsidR="00B23A1F" w:rsidRPr="005942EA">
        <w:t>Except for</w:t>
      </w:r>
      <w:r w:rsidRPr="005942EA">
        <w:t xml:space="preserve"> thesis and dissertation courses, letter grades are awarded for courses; A, B+, B, C+, and C are passing grades, while D+, D and F are not passing grades in the Graduate School. Graduate credit may be earned with a grade of C, but a graduate degree cannot be awarded unless the student has an overall average of B and a B average on all 700- and 800-level courses. According to the Graduate School regulations, grades below B in as many as twelve semester hours of work will disqualify a student for a graduate degree. (Note that A = 4.00, B+ = 3.50, B = 3.00, C+ = 2.50, etc.) (Section 3.07) </w:t>
      </w:r>
    </w:p>
    <w:p w14:paraId="66F7AF99" w14:textId="77777777" w:rsidR="00830F59" w:rsidRPr="005942EA" w:rsidRDefault="00830F59" w:rsidP="008B4A67">
      <w:pPr>
        <w:pStyle w:val="NormalWeb"/>
        <w:jc w:val="both"/>
      </w:pPr>
      <w:r w:rsidRPr="005942EA">
        <w:rPr>
          <w:b/>
          <w:bCs/>
        </w:rPr>
        <w:t xml:space="preserve">4.02 DEPARTMENTAL GRADE POINT RATIO. </w:t>
      </w:r>
      <w:r w:rsidRPr="005942EA">
        <w:t xml:space="preserve">The Department finds it convenient to compute a Departmental Grade Point Ratio (DGPR) to aid in the evaluation of your performance. This differs from the official University Grade Point Ratio in that the DGPR includes </w:t>
      </w:r>
      <w:r w:rsidR="00BC231D" w:rsidRPr="005942EA">
        <w:t>the</w:t>
      </w:r>
      <w:r w:rsidRPr="005942EA">
        <w:t xml:space="preserve"> graduate courses that you are required to take</w:t>
      </w:r>
      <w:r w:rsidR="002B5262" w:rsidRPr="005942EA">
        <w:t xml:space="preserve"> by the Department</w:t>
      </w:r>
      <w:r w:rsidRPr="005942EA">
        <w:t>, both within or outside the Department, but does not include grades on research, thesis, seminar and dissertation (701, 790, 79</w:t>
      </w:r>
      <w:r w:rsidR="00921E52" w:rsidRPr="005942EA">
        <w:t>1</w:t>
      </w:r>
      <w:r w:rsidRPr="005942EA">
        <w:t xml:space="preserve">, 898, 899). </w:t>
      </w:r>
    </w:p>
    <w:p w14:paraId="4718734C" w14:textId="77777777" w:rsidR="00830F59" w:rsidRPr="005942EA" w:rsidRDefault="00830F59" w:rsidP="008B4A67">
      <w:pPr>
        <w:pStyle w:val="NormalWeb"/>
        <w:jc w:val="both"/>
      </w:pPr>
      <w:r w:rsidRPr="005942EA">
        <w:rPr>
          <w:b/>
          <w:bCs/>
        </w:rPr>
        <w:t xml:space="preserve">4.03 QUALIFYING FOR THE PH.D. AND/OR M.S. DEGREES. </w:t>
      </w:r>
      <w:r w:rsidRPr="005942EA">
        <w:t xml:space="preserve">A candidate for the M.S. or Ph.D. degree must qualify in two areas including his or her major. Paths to Qualification in an area include: </w:t>
      </w:r>
    </w:p>
    <w:p w14:paraId="100C07F9" w14:textId="77777777" w:rsidR="00830F59" w:rsidRPr="005942EA" w:rsidRDefault="00830F59" w:rsidP="008B4A67">
      <w:pPr>
        <w:pStyle w:val="NormalWeb"/>
        <w:jc w:val="both"/>
      </w:pPr>
      <w:r w:rsidRPr="005942EA">
        <w:t xml:space="preserve">1. A satisfactory score on the placement/qualifying examination given upon entrance – or – </w:t>
      </w:r>
    </w:p>
    <w:p w14:paraId="389A9B5F" w14:textId="77777777" w:rsidR="00830F59" w:rsidRPr="005942EA" w:rsidRDefault="00830F59" w:rsidP="008B4A67">
      <w:pPr>
        <w:pStyle w:val="NormalWeb"/>
        <w:jc w:val="both"/>
      </w:pPr>
      <w:r w:rsidRPr="005942EA">
        <w:t xml:space="preserve">2. A grade of B or better in one of the area graduate </w:t>
      </w:r>
      <w:r w:rsidR="002C278C" w:rsidRPr="005942EA">
        <w:t xml:space="preserve">core </w:t>
      </w:r>
      <w:r w:rsidRPr="005942EA">
        <w:t xml:space="preserve">courses. </w:t>
      </w:r>
    </w:p>
    <w:p w14:paraId="1E476308" w14:textId="01A5A482" w:rsidR="00830F59" w:rsidRPr="005942EA" w:rsidRDefault="00830F59" w:rsidP="008B4A67">
      <w:pPr>
        <w:pStyle w:val="NormalWeb"/>
        <w:jc w:val="both"/>
      </w:pPr>
      <w:r w:rsidRPr="005942EA">
        <w:t xml:space="preserve">Entering students must attempt at least two qualifying exams to be permitted to register for classes and to be assigned a </w:t>
      </w:r>
      <w:r w:rsidR="00952844" w:rsidRPr="005942EA">
        <w:t>teaching assistant</w:t>
      </w:r>
      <w:r w:rsidRPr="005942EA">
        <w:t xml:space="preserve"> position. A student who does not qualify by the end of their second semester of the first year will be terminated. </w:t>
      </w:r>
    </w:p>
    <w:p w14:paraId="33AEE361" w14:textId="77777777" w:rsidR="00830F59" w:rsidRPr="005942EA" w:rsidRDefault="00830F59" w:rsidP="008B4A67">
      <w:pPr>
        <w:pStyle w:val="NormalWeb"/>
        <w:jc w:val="both"/>
      </w:pPr>
      <w:r w:rsidRPr="005942EA">
        <w:rPr>
          <w:b/>
          <w:bCs/>
        </w:rPr>
        <w:lastRenderedPageBreak/>
        <w:t xml:space="preserve">4.04 CORE COURSES. </w:t>
      </w:r>
      <w:r w:rsidRPr="005942EA">
        <w:t>The 700 level "core" courses are the courses that each division requires its students to take.  A Ph.D. candidate must take all “core” courses in their major</w:t>
      </w:r>
      <w:r w:rsidR="000B7B97" w:rsidRPr="005942EA">
        <w:t>.</w:t>
      </w:r>
      <w:r w:rsidRPr="005942EA">
        <w:rPr>
          <w:vertAlign w:val="superscript"/>
        </w:rPr>
        <w:t>1</w:t>
      </w:r>
      <w:r w:rsidRPr="005942EA">
        <w:t xml:space="preserve"> A list of graduate courses offered by the department with brief course descriptions can be found in Section 1</w:t>
      </w:r>
      <w:r w:rsidR="000B7B97" w:rsidRPr="005942EA">
        <w:t>0</w:t>
      </w:r>
      <w:r w:rsidRPr="005942EA">
        <w:t>.00.</w:t>
      </w:r>
    </w:p>
    <w:tbl>
      <w:tblPr>
        <w:tblW w:w="0" w:type="auto"/>
        <w:tblInd w:w="1350" w:type="dxa"/>
        <w:tblBorders>
          <w:top w:val="nil"/>
          <w:left w:val="nil"/>
          <w:bottom w:val="nil"/>
          <w:right w:val="nil"/>
        </w:tblBorders>
        <w:tblLayout w:type="fixed"/>
        <w:tblLook w:val="0000" w:firstRow="0" w:lastRow="0" w:firstColumn="0" w:lastColumn="0" w:noHBand="0" w:noVBand="0"/>
      </w:tblPr>
      <w:tblGrid>
        <w:gridCol w:w="2448"/>
        <w:gridCol w:w="2862"/>
        <w:gridCol w:w="1368"/>
      </w:tblGrid>
      <w:tr w:rsidR="00830F59" w:rsidRPr="005942EA" w14:paraId="4CACC73A" w14:textId="77777777" w:rsidTr="00C60C77">
        <w:trPr>
          <w:trHeight w:val="112"/>
        </w:trPr>
        <w:tc>
          <w:tcPr>
            <w:tcW w:w="2448" w:type="dxa"/>
          </w:tcPr>
          <w:p w14:paraId="5755BFED" w14:textId="77777777" w:rsidR="00830F59" w:rsidRPr="005942EA" w:rsidRDefault="00830F59" w:rsidP="008B4A67">
            <w:pPr>
              <w:pStyle w:val="NormalWeb"/>
              <w:jc w:val="both"/>
            </w:pPr>
            <w:r w:rsidRPr="005942EA">
              <w:rPr>
                <w:b/>
                <w:bCs/>
              </w:rPr>
              <w:t xml:space="preserve">Area </w:t>
            </w:r>
          </w:p>
        </w:tc>
        <w:tc>
          <w:tcPr>
            <w:tcW w:w="2862" w:type="dxa"/>
          </w:tcPr>
          <w:p w14:paraId="0FB0D013" w14:textId="77777777" w:rsidR="00830F59" w:rsidRPr="005942EA" w:rsidRDefault="00830F59" w:rsidP="008B4A67">
            <w:pPr>
              <w:pStyle w:val="NormalWeb"/>
              <w:jc w:val="both"/>
            </w:pPr>
            <w:r w:rsidRPr="005942EA">
              <w:rPr>
                <w:b/>
                <w:bCs/>
              </w:rPr>
              <w:t>Core Courses</w:t>
            </w:r>
            <w:r w:rsidR="000F27BE" w:rsidRPr="005942EA">
              <w:rPr>
                <w:b/>
                <w:bCs/>
                <w:vertAlign w:val="superscript"/>
              </w:rPr>
              <w:t>1</w:t>
            </w:r>
          </w:p>
        </w:tc>
        <w:tc>
          <w:tcPr>
            <w:tcW w:w="1368" w:type="dxa"/>
          </w:tcPr>
          <w:p w14:paraId="0D2B2EBD" w14:textId="77777777" w:rsidR="00830F59" w:rsidRPr="005942EA" w:rsidRDefault="00830F59" w:rsidP="008B4A67">
            <w:pPr>
              <w:pStyle w:val="NormalWeb"/>
              <w:jc w:val="both"/>
            </w:pPr>
            <w:r w:rsidRPr="005942EA">
              <w:rPr>
                <w:b/>
                <w:bCs/>
              </w:rPr>
              <w:t>Specialty Courses</w:t>
            </w:r>
          </w:p>
        </w:tc>
      </w:tr>
      <w:tr w:rsidR="00830F59" w:rsidRPr="005942EA" w14:paraId="6BE87EE2" w14:textId="77777777" w:rsidTr="00C60C77">
        <w:trPr>
          <w:trHeight w:val="136"/>
        </w:trPr>
        <w:tc>
          <w:tcPr>
            <w:tcW w:w="2448" w:type="dxa"/>
          </w:tcPr>
          <w:p w14:paraId="1B63C940" w14:textId="0EC387E8" w:rsidR="00830F59" w:rsidRPr="005942EA" w:rsidRDefault="00830F59" w:rsidP="008B4A67">
            <w:pPr>
              <w:pStyle w:val="NormalWeb"/>
              <w:jc w:val="both"/>
            </w:pPr>
            <w:r w:rsidRPr="005942EA">
              <w:t>Analytical Chemistry</w:t>
            </w:r>
            <w:r w:rsidR="005C085B" w:rsidRPr="005942EA">
              <w:rPr>
                <w:vertAlign w:val="superscript"/>
              </w:rPr>
              <w:t>2</w:t>
            </w:r>
            <w:r w:rsidRPr="005942EA">
              <w:t xml:space="preserve"> </w:t>
            </w:r>
          </w:p>
        </w:tc>
        <w:tc>
          <w:tcPr>
            <w:tcW w:w="2862" w:type="dxa"/>
          </w:tcPr>
          <w:p w14:paraId="5DB23566" w14:textId="77777777" w:rsidR="00FF0B7D" w:rsidRPr="005942EA" w:rsidRDefault="00031245" w:rsidP="00FF0B7D">
            <w:pPr>
              <w:pStyle w:val="NormalWeb"/>
              <w:spacing w:before="0" w:beforeAutospacing="0" w:after="0" w:afterAutospacing="0"/>
              <w:jc w:val="both"/>
            </w:pPr>
            <w:r w:rsidRPr="005942EA">
              <w:t xml:space="preserve">721, </w:t>
            </w:r>
            <w:r w:rsidR="00830F59" w:rsidRPr="005942EA">
              <w:t>723</w:t>
            </w:r>
            <w:r w:rsidR="00345395" w:rsidRPr="005942EA">
              <w:t>, 72</w:t>
            </w:r>
            <w:r w:rsidR="00FF0B7D" w:rsidRPr="005942EA">
              <w:t>4</w:t>
            </w:r>
            <w:r w:rsidR="00CE6026" w:rsidRPr="005942EA">
              <w:t>, 729</w:t>
            </w:r>
          </w:p>
          <w:p w14:paraId="5E2C532C" w14:textId="18B7817E" w:rsidR="00830F59" w:rsidRPr="005942EA" w:rsidRDefault="00CE6026" w:rsidP="00FF0B7D">
            <w:pPr>
              <w:pStyle w:val="NormalWeb"/>
              <w:spacing w:before="0" w:beforeAutospacing="0" w:after="0" w:afterAutospacing="0"/>
              <w:jc w:val="both"/>
            </w:pPr>
            <w:r w:rsidRPr="005942EA">
              <w:t>(Atmospheric)</w:t>
            </w:r>
          </w:p>
        </w:tc>
        <w:tc>
          <w:tcPr>
            <w:tcW w:w="1368" w:type="dxa"/>
          </w:tcPr>
          <w:p w14:paraId="657F9E4B" w14:textId="702B08CA" w:rsidR="00830F59" w:rsidRPr="005942EA" w:rsidRDefault="00830F59" w:rsidP="008B4A67">
            <w:pPr>
              <w:pStyle w:val="NormalWeb"/>
              <w:jc w:val="both"/>
            </w:pPr>
          </w:p>
        </w:tc>
      </w:tr>
      <w:tr w:rsidR="00830F59" w:rsidRPr="005942EA" w14:paraId="7CD74C4B" w14:textId="77777777" w:rsidTr="00C60C77">
        <w:trPr>
          <w:trHeight w:val="109"/>
        </w:trPr>
        <w:tc>
          <w:tcPr>
            <w:tcW w:w="2448" w:type="dxa"/>
          </w:tcPr>
          <w:p w14:paraId="5158838F" w14:textId="77777777" w:rsidR="00830F59" w:rsidRPr="005942EA" w:rsidRDefault="00830F59" w:rsidP="008B4A67">
            <w:pPr>
              <w:pStyle w:val="NormalWeb"/>
              <w:jc w:val="both"/>
            </w:pPr>
            <w:r w:rsidRPr="005942EA">
              <w:t xml:space="preserve">Biochemistry </w:t>
            </w:r>
          </w:p>
        </w:tc>
        <w:tc>
          <w:tcPr>
            <w:tcW w:w="2862" w:type="dxa"/>
          </w:tcPr>
          <w:p w14:paraId="4BBBEEAC" w14:textId="77777777" w:rsidR="00830F59" w:rsidRPr="005942EA" w:rsidRDefault="00830F59" w:rsidP="008B4A67">
            <w:pPr>
              <w:pStyle w:val="NormalWeb"/>
              <w:jc w:val="both"/>
            </w:pPr>
            <w:r w:rsidRPr="005942EA">
              <w:t xml:space="preserve">751, 753 </w:t>
            </w:r>
          </w:p>
        </w:tc>
        <w:tc>
          <w:tcPr>
            <w:tcW w:w="1368" w:type="dxa"/>
          </w:tcPr>
          <w:p w14:paraId="03C021A4" w14:textId="77777777" w:rsidR="00830F59" w:rsidRPr="005942EA" w:rsidRDefault="00830F59" w:rsidP="008B4A67">
            <w:pPr>
              <w:pStyle w:val="NormalWeb"/>
              <w:jc w:val="both"/>
            </w:pPr>
            <w:r w:rsidRPr="005942EA">
              <w:t xml:space="preserve">752, 759 </w:t>
            </w:r>
          </w:p>
        </w:tc>
      </w:tr>
      <w:tr w:rsidR="00830F59" w:rsidRPr="005942EA" w14:paraId="5A510AB7" w14:textId="77777777" w:rsidTr="00C60C77">
        <w:trPr>
          <w:trHeight w:val="109"/>
        </w:trPr>
        <w:tc>
          <w:tcPr>
            <w:tcW w:w="2448" w:type="dxa"/>
          </w:tcPr>
          <w:p w14:paraId="6A96D088" w14:textId="77777777" w:rsidR="00830F59" w:rsidRPr="005942EA" w:rsidRDefault="00830F59" w:rsidP="008B4A67">
            <w:pPr>
              <w:pStyle w:val="NormalWeb"/>
              <w:jc w:val="both"/>
            </w:pPr>
            <w:r w:rsidRPr="005942EA">
              <w:t xml:space="preserve">Inorganic Chemistry </w:t>
            </w:r>
          </w:p>
        </w:tc>
        <w:tc>
          <w:tcPr>
            <w:tcW w:w="2862" w:type="dxa"/>
          </w:tcPr>
          <w:p w14:paraId="36CAD1D7" w14:textId="77777777" w:rsidR="00830F59" w:rsidRPr="005942EA" w:rsidRDefault="00830F59" w:rsidP="008B4A67">
            <w:pPr>
              <w:pStyle w:val="NormalWeb"/>
              <w:jc w:val="both"/>
            </w:pPr>
            <w:r w:rsidRPr="005942EA">
              <w:t xml:space="preserve">711, 712, 713 </w:t>
            </w:r>
          </w:p>
        </w:tc>
        <w:tc>
          <w:tcPr>
            <w:tcW w:w="1368" w:type="dxa"/>
          </w:tcPr>
          <w:p w14:paraId="1DE0F62E" w14:textId="77777777" w:rsidR="00830F59" w:rsidRPr="005942EA" w:rsidRDefault="00830F59" w:rsidP="008B4A67">
            <w:pPr>
              <w:pStyle w:val="NormalWeb"/>
              <w:jc w:val="both"/>
            </w:pPr>
            <w:r w:rsidRPr="005942EA">
              <w:t xml:space="preserve">719 </w:t>
            </w:r>
          </w:p>
        </w:tc>
      </w:tr>
      <w:tr w:rsidR="00830F59" w:rsidRPr="005942EA" w14:paraId="65A3FEDC" w14:textId="77777777" w:rsidTr="00C60C77">
        <w:trPr>
          <w:trHeight w:val="109"/>
        </w:trPr>
        <w:tc>
          <w:tcPr>
            <w:tcW w:w="2448" w:type="dxa"/>
          </w:tcPr>
          <w:p w14:paraId="7214FDAC" w14:textId="77777777" w:rsidR="00830F59" w:rsidRPr="005942EA" w:rsidRDefault="00830F59" w:rsidP="008B4A67">
            <w:pPr>
              <w:pStyle w:val="NormalWeb"/>
              <w:jc w:val="both"/>
            </w:pPr>
            <w:r w:rsidRPr="005942EA">
              <w:t xml:space="preserve">Organic Chemistry </w:t>
            </w:r>
          </w:p>
        </w:tc>
        <w:tc>
          <w:tcPr>
            <w:tcW w:w="2862" w:type="dxa"/>
          </w:tcPr>
          <w:p w14:paraId="2A549E9B" w14:textId="77777777" w:rsidR="00830F59" w:rsidRPr="005942EA" w:rsidRDefault="00830F59" w:rsidP="008B4A67">
            <w:pPr>
              <w:pStyle w:val="NormalWeb"/>
              <w:jc w:val="both"/>
            </w:pPr>
            <w:r w:rsidRPr="005942EA">
              <w:t xml:space="preserve">735, 736 </w:t>
            </w:r>
          </w:p>
        </w:tc>
        <w:tc>
          <w:tcPr>
            <w:tcW w:w="1368" w:type="dxa"/>
          </w:tcPr>
          <w:p w14:paraId="0B55622D" w14:textId="77777777" w:rsidR="00830F59" w:rsidRPr="005942EA" w:rsidRDefault="00830F59" w:rsidP="008B4A67">
            <w:pPr>
              <w:pStyle w:val="NormalWeb"/>
              <w:jc w:val="both"/>
            </w:pPr>
            <w:r w:rsidRPr="005942EA">
              <w:t xml:space="preserve">739 (633) </w:t>
            </w:r>
          </w:p>
        </w:tc>
      </w:tr>
      <w:tr w:rsidR="005769C8" w:rsidRPr="005942EA" w14:paraId="32345E4F" w14:textId="77777777" w:rsidTr="00C60C77">
        <w:trPr>
          <w:trHeight w:val="109"/>
        </w:trPr>
        <w:tc>
          <w:tcPr>
            <w:tcW w:w="2448" w:type="dxa"/>
          </w:tcPr>
          <w:p w14:paraId="43C05130" w14:textId="7B232043" w:rsidR="005769C8" w:rsidRPr="005942EA" w:rsidRDefault="005769C8" w:rsidP="005769C8">
            <w:pPr>
              <w:pStyle w:val="NormalWeb"/>
              <w:ind w:left="164" w:hanging="164"/>
              <w:jc w:val="both"/>
            </w:pPr>
            <w:r w:rsidRPr="005942EA">
              <w:t>Organic Chem</w:t>
            </w:r>
            <w:r w:rsidR="00471F89" w:rsidRPr="005942EA">
              <w:t>.</w:t>
            </w:r>
            <w:r w:rsidRPr="005942EA">
              <w:t xml:space="preserve"> with </w:t>
            </w:r>
            <w:r w:rsidR="002C4233" w:rsidRPr="005942EA">
              <w:t xml:space="preserve">a </w:t>
            </w:r>
            <w:r w:rsidRPr="005942EA">
              <w:t>Polymer Focus</w:t>
            </w:r>
            <w:r w:rsidR="00532994" w:rsidRPr="005942EA">
              <w:rPr>
                <w:vertAlign w:val="superscript"/>
              </w:rPr>
              <w:t>3</w:t>
            </w:r>
          </w:p>
        </w:tc>
        <w:tc>
          <w:tcPr>
            <w:tcW w:w="2862" w:type="dxa"/>
          </w:tcPr>
          <w:p w14:paraId="43F7792D" w14:textId="16E054A0" w:rsidR="005769C8" w:rsidRPr="005942EA" w:rsidRDefault="006527E5" w:rsidP="008B4A67">
            <w:pPr>
              <w:pStyle w:val="NormalWeb"/>
              <w:jc w:val="both"/>
            </w:pPr>
            <w:r w:rsidRPr="005942EA">
              <w:t>735, 7</w:t>
            </w:r>
            <w:r w:rsidR="00890FF0" w:rsidRPr="005942EA">
              <w:t>3</w:t>
            </w:r>
            <w:r w:rsidRPr="005942EA">
              <w:t>1, 7</w:t>
            </w:r>
            <w:r w:rsidR="00890FF0" w:rsidRPr="005942EA">
              <w:t>3</w:t>
            </w:r>
            <w:r w:rsidRPr="005942EA">
              <w:t>2, 7</w:t>
            </w:r>
            <w:r w:rsidR="00890FF0" w:rsidRPr="005942EA">
              <w:t>3</w:t>
            </w:r>
            <w:r w:rsidRPr="005942EA">
              <w:t>3</w:t>
            </w:r>
            <w:r w:rsidR="00884899" w:rsidRPr="005942EA">
              <w:t xml:space="preserve"> </w:t>
            </w:r>
          </w:p>
        </w:tc>
        <w:tc>
          <w:tcPr>
            <w:tcW w:w="1368" w:type="dxa"/>
          </w:tcPr>
          <w:p w14:paraId="07F08BEB" w14:textId="48C70A3B" w:rsidR="005769C8" w:rsidRPr="005942EA" w:rsidRDefault="000E5176" w:rsidP="008B4A67">
            <w:pPr>
              <w:pStyle w:val="NormalWeb"/>
              <w:jc w:val="both"/>
            </w:pPr>
            <w:r w:rsidRPr="005942EA">
              <w:t>739</w:t>
            </w:r>
          </w:p>
        </w:tc>
      </w:tr>
      <w:tr w:rsidR="00830F59" w:rsidRPr="005942EA" w14:paraId="4D32501F" w14:textId="77777777" w:rsidTr="00C60C77">
        <w:trPr>
          <w:trHeight w:val="137"/>
        </w:trPr>
        <w:tc>
          <w:tcPr>
            <w:tcW w:w="2448" w:type="dxa"/>
          </w:tcPr>
          <w:p w14:paraId="5F7525B2" w14:textId="6B36715D" w:rsidR="00830F59" w:rsidRPr="005942EA" w:rsidRDefault="00830F59" w:rsidP="008B4A67">
            <w:pPr>
              <w:pStyle w:val="NormalWeb"/>
              <w:jc w:val="both"/>
            </w:pPr>
            <w:r w:rsidRPr="005942EA">
              <w:t>Physical Chemistry</w:t>
            </w:r>
            <w:r w:rsidR="00532994" w:rsidRPr="005942EA">
              <w:rPr>
                <w:vertAlign w:val="superscript"/>
              </w:rPr>
              <w:t>4</w:t>
            </w:r>
            <w:r w:rsidRPr="005942EA">
              <w:t xml:space="preserve"> </w:t>
            </w:r>
          </w:p>
        </w:tc>
        <w:tc>
          <w:tcPr>
            <w:tcW w:w="2862" w:type="dxa"/>
          </w:tcPr>
          <w:p w14:paraId="2C340D75" w14:textId="77777777" w:rsidR="00830F59" w:rsidRPr="005942EA" w:rsidRDefault="00830F59" w:rsidP="008B4A67">
            <w:pPr>
              <w:pStyle w:val="NormalWeb"/>
              <w:jc w:val="both"/>
            </w:pPr>
            <w:r w:rsidRPr="005942EA">
              <w:t xml:space="preserve">742, 743, 744, 747 </w:t>
            </w:r>
          </w:p>
        </w:tc>
        <w:tc>
          <w:tcPr>
            <w:tcW w:w="1368" w:type="dxa"/>
          </w:tcPr>
          <w:p w14:paraId="63F51BA4" w14:textId="77777777" w:rsidR="00830F59" w:rsidRPr="005942EA" w:rsidRDefault="00830F59" w:rsidP="008B4A67">
            <w:pPr>
              <w:pStyle w:val="NormalWeb"/>
              <w:jc w:val="both"/>
            </w:pPr>
            <w:r w:rsidRPr="005942EA">
              <w:t xml:space="preserve">745, 749 </w:t>
            </w:r>
          </w:p>
        </w:tc>
      </w:tr>
    </w:tbl>
    <w:p w14:paraId="1E38A488" w14:textId="3F173CD7" w:rsidR="00830F59" w:rsidRPr="005942EA" w:rsidRDefault="00830F59" w:rsidP="008B4A67">
      <w:pPr>
        <w:pStyle w:val="NormalWeb"/>
        <w:jc w:val="both"/>
      </w:pPr>
      <w:r w:rsidRPr="005942EA">
        <w:rPr>
          <w:vertAlign w:val="superscript"/>
        </w:rPr>
        <w:t>1</w:t>
      </w:r>
      <w:r w:rsidR="005C085B" w:rsidRPr="005942EA">
        <w:rPr>
          <w:vertAlign w:val="superscript"/>
        </w:rPr>
        <w:t xml:space="preserve"> </w:t>
      </w:r>
      <w:r w:rsidRPr="005942EA">
        <w:t xml:space="preserve">In the event that a core course is not offered in a student’s first year, the division will identify an appropriate substitute. </w:t>
      </w:r>
    </w:p>
    <w:p w14:paraId="4B2CD7C7" w14:textId="26C46A6F" w:rsidR="00345395" w:rsidRPr="005942EA" w:rsidRDefault="00345395" w:rsidP="00345395">
      <w:pPr>
        <w:pStyle w:val="NormalWeb"/>
        <w:jc w:val="both"/>
      </w:pPr>
      <w:r w:rsidRPr="005942EA">
        <w:rPr>
          <w:vertAlign w:val="superscript"/>
        </w:rPr>
        <w:t>2</w:t>
      </w:r>
      <w:r w:rsidR="005C085B" w:rsidRPr="005942EA">
        <w:t xml:space="preserve"> Analytical majors are required to take </w:t>
      </w:r>
      <w:r w:rsidR="00C60C77" w:rsidRPr="005942EA">
        <w:t>three of the four Analytical core courses</w:t>
      </w:r>
      <w:r w:rsidR="005C085B" w:rsidRPr="005942EA">
        <w:t xml:space="preserve">. </w:t>
      </w:r>
    </w:p>
    <w:p w14:paraId="1FF4FB01" w14:textId="4B7396EF" w:rsidR="00532994" w:rsidRPr="005942EA" w:rsidRDefault="00345395" w:rsidP="008B4A67">
      <w:pPr>
        <w:pStyle w:val="NormalWeb"/>
        <w:jc w:val="both"/>
      </w:pPr>
      <w:r w:rsidRPr="005942EA">
        <w:rPr>
          <w:vertAlign w:val="superscript"/>
        </w:rPr>
        <w:t>3</w:t>
      </w:r>
      <w:r w:rsidR="005C085B" w:rsidRPr="005942EA">
        <w:t xml:space="preserve"> </w:t>
      </w:r>
      <w:r w:rsidR="00532994" w:rsidRPr="005942EA">
        <w:t xml:space="preserve">Organic Chemistry with a Polymer Focus majors are required to take </w:t>
      </w:r>
      <w:r w:rsidR="00446E03" w:rsidRPr="005942EA">
        <w:t>three</w:t>
      </w:r>
      <w:r w:rsidR="00532994" w:rsidRPr="005942EA">
        <w:t xml:space="preserve"> </w:t>
      </w:r>
      <w:r w:rsidR="007334F1" w:rsidRPr="005942EA">
        <w:t>polymer</w:t>
      </w:r>
      <w:r w:rsidR="00532994" w:rsidRPr="005942EA">
        <w:t xml:space="preserve"> core courses offered in their first </w:t>
      </w:r>
      <w:r w:rsidR="007334F1" w:rsidRPr="005942EA">
        <w:t xml:space="preserve">two </w:t>
      </w:r>
      <w:r w:rsidR="00532994" w:rsidRPr="005942EA">
        <w:t>semester</w:t>
      </w:r>
      <w:r w:rsidR="007334F1" w:rsidRPr="005942EA">
        <w:t>s</w:t>
      </w:r>
      <w:r w:rsidR="00FA4C71" w:rsidRPr="005942EA">
        <w:t xml:space="preserve">. </w:t>
      </w:r>
      <w:r w:rsidR="00F14255" w:rsidRPr="005942EA">
        <w:t>CHEM 731 and either</w:t>
      </w:r>
      <w:r w:rsidR="007334F1" w:rsidRPr="005942EA">
        <w:t xml:space="preserve"> 732</w:t>
      </w:r>
      <w:r w:rsidR="00F14255" w:rsidRPr="005942EA">
        <w:t xml:space="preserve"> or</w:t>
      </w:r>
      <w:r w:rsidR="007334F1" w:rsidRPr="005942EA">
        <w:t xml:space="preserve"> 733</w:t>
      </w:r>
      <w:r w:rsidR="00F14255" w:rsidRPr="005942EA">
        <w:t xml:space="preserve"> depending on what is offered in their second semester</w:t>
      </w:r>
      <w:r w:rsidR="00446E03" w:rsidRPr="005942EA">
        <w:t xml:space="preserve"> along with the CHEM 739 offered in their second semester</w:t>
      </w:r>
      <w:r w:rsidR="00F14255" w:rsidRPr="005942EA">
        <w:t>.</w:t>
      </w:r>
    </w:p>
    <w:p w14:paraId="7E0CC520" w14:textId="12C3FA1D" w:rsidR="00830F59" w:rsidRPr="005942EA" w:rsidRDefault="00532994" w:rsidP="008B4A67">
      <w:pPr>
        <w:pStyle w:val="NormalWeb"/>
        <w:jc w:val="both"/>
      </w:pPr>
      <w:r w:rsidRPr="005942EA">
        <w:rPr>
          <w:vertAlign w:val="superscript"/>
        </w:rPr>
        <w:t>4</w:t>
      </w:r>
      <w:r w:rsidRPr="005942EA">
        <w:t xml:space="preserve"> </w:t>
      </w:r>
      <w:r w:rsidR="005C085B" w:rsidRPr="005942EA">
        <w:t>Physical majors are required to take three physical chemistry core courses offered in their first two semesters.</w:t>
      </w:r>
    </w:p>
    <w:p w14:paraId="4AF36704" w14:textId="77777777" w:rsidR="00686E67" w:rsidRPr="005942EA" w:rsidRDefault="00830F59" w:rsidP="008B4A67">
      <w:pPr>
        <w:pStyle w:val="NormalWeb"/>
        <w:jc w:val="both"/>
        <w:rPr>
          <w:b/>
          <w:bCs/>
        </w:rPr>
      </w:pPr>
      <w:r w:rsidRPr="005942EA">
        <w:rPr>
          <w:b/>
          <w:bCs/>
        </w:rPr>
        <w:t xml:space="preserve">4.05 COURSE REQUIREMENTS. </w:t>
      </w:r>
    </w:p>
    <w:p w14:paraId="76C3F12C" w14:textId="422867FD" w:rsidR="00830F59" w:rsidRPr="005942EA" w:rsidRDefault="00686E67" w:rsidP="008B4A67">
      <w:pPr>
        <w:pStyle w:val="NormalWeb"/>
        <w:jc w:val="both"/>
      </w:pPr>
      <w:r w:rsidRPr="005942EA">
        <w:rPr>
          <w:b/>
          <w:bCs/>
        </w:rPr>
        <w:t xml:space="preserve">Ph.D. Requirements: </w:t>
      </w:r>
      <w:r w:rsidR="00830F59" w:rsidRPr="005942EA">
        <w:t xml:space="preserve">A student in the Ph.D. program must pass at least five 700-level courses in the Department of Chemistry and Biochemistry during the first two semesters including at least three in </w:t>
      </w:r>
      <w:r w:rsidR="005C085B" w:rsidRPr="005942EA">
        <w:t>their</w:t>
      </w:r>
      <w:r w:rsidR="00830F59" w:rsidRPr="005942EA">
        <w:t xml:space="preserve"> area and one or two in an area or area</w:t>
      </w:r>
      <w:r w:rsidR="003F2428" w:rsidRPr="005942EA">
        <w:t xml:space="preserve">s outside </w:t>
      </w:r>
      <w:r w:rsidR="008E396A" w:rsidRPr="005942EA">
        <w:t>their</w:t>
      </w:r>
      <w:r w:rsidR="003F2428" w:rsidRPr="005942EA">
        <w:t xml:space="preserve"> major</w:t>
      </w:r>
      <w:r w:rsidR="00830F59" w:rsidRPr="005942EA">
        <w:t xml:space="preserve">. </w:t>
      </w:r>
      <w:r w:rsidR="007A199E" w:rsidRPr="005942EA">
        <w:t xml:space="preserve">Courses numbered 701, 790, 791, 898, or 899 may not be used to meet these requirements.  </w:t>
      </w:r>
      <w:r w:rsidR="00830F59" w:rsidRPr="005942EA">
        <w:t xml:space="preserve">The Department may adjust course requirements for a student entering with prior graduate course work. With the approval of </w:t>
      </w:r>
      <w:r w:rsidR="0004175F" w:rsidRPr="005942EA">
        <w:t>the student’s</w:t>
      </w:r>
      <w:r w:rsidR="00830F59" w:rsidRPr="005942EA">
        <w:t xml:space="preserve"> Advisory Committee (4.07), </w:t>
      </w:r>
      <w:r w:rsidR="0004175F" w:rsidRPr="005942EA">
        <w:t>the student</w:t>
      </w:r>
      <w:r w:rsidR="00830F59" w:rsidRPr="005942EA">
        <w:t xml:space="preserve"> may (a) take one specified 600- or 700-level course outside of the Department of Chemistry and Biochemistry from a list of preapproved courses maintained by the Admissions/Petitions Committee in place of one of the 700-level chemistry/biochemistry courses outside the student's primary area or (b) petition the </w:t>
      </w:r>
      <w:r w:rsidR="00092A00" w:rsidRPr="005942EA">
        <w:t xml:space="preserve">Department of Chemistry and Biochemistry’s </w:t>
      </w:r>
      <w:r w:rsidR="00830F59" w:rsidRPr="005942EA">
        <w:t xml:space="preserve">Admissions/Petitions Committee for permission to substitute a course not on the preapproved list. The petition must be approved by the Admissions/Petitions Committee before registration for the course. The grade received in any course so substituted will be included in the computation of the DGPR. At the discretion of the Admissions/Petitions Committee and within the limitations prescribed by the Graduate School, courses taken at another University may be accepted to satisfy these requirements. </w:t>
      </w:r>
    </w:p>
    <w:p w14:paraId="56081454" w14:textId="1847F788" w:rsidR="00830F59" w:rsidRPr="005942EA" w:rsidRDefault="00686E67" w:rsidP="008B4A67">
      <w:pPr>
        <w:pStyle w:val="NormalWeb"/>
        <w:jc w:val="both"/>
      </w:pPr>
      <w:r w:rsidRPr="005942EA">
        <w:rPr>
          <w:b/>
        </w:rPr>
        <w:lastRenderedPageBreak/>
        <w:t>M.S. Requirements</w:t>
      </w:r>
      <w:r w:rsidRPr="005942EA">
        <w:t xml:space="preserve">: </w:t>
      </w:r>
      <w:r w:rsidR="00830F59" w:rsidRPr="005942EA">
        <w:t xml:space="preserve">A candidate for the M.S. degree must pass at least three </w:t>
      </w:r>
      <w:r w:rsidR="00984AE0" w:rsidRPr="005942EA">
        <w:t xml:space="preserve">700–level courses in </w:t>
      </w:r>
      <w:r w:rsidR="00830F59" w:rsidRPr="005942EA">
        <w:t xml:space="preserve">chemistry/biochemistry of which at least one must be in your major field and at least one in an area outside the major. Courses numbered </w:t>
      </w:r>
      <w:r w:rsidR="002C278C" w:rsidRPr="005942EA">
        <w:t xml:space="preserve">701, </w:t>
      </w:r>
      <w:r w:rsidR="00830F59" w:rsidRPr="005942EA">
        <w:t xml:space="preserve">790, 791, 898, or 899 may not be used to meet these requirements. Not more than 12 of these hours may be in courses in the 500 or 600 level. </w:t>
      </w:r>
      <w:r w:rsidR="00C8511F" w:rsidRPr="005942EA">
        <w:t>The</w:t>
      </w:r>
      <w:r w:rsidR="00830F59" w:rsidRPr="005942EA">
        <w:t xml:space="preserve"> Advisory Committee (4.07) may require other courses.</w:t>
      </w:r>
    </w:p>
    <w:p w14:paraId="0F00B15C" w14:textId="709AFF6C" w:rsidR="00C50CAE" w:rsidRPr="005942EA" w:rsidRDefault="0005390F" w:rsidP="008B4A67">
      <w:pPr>
        <w:pStyle w:val="NormalWeb"/>
        <w:jc w:val="both"/>
      </w:pPr>
      <w:r w:rsidRPr="005942EA">
        <w:rPr>
          <w:b/>
          <w:bCs/>
        </w:rPr>
        <w:t>4.06 RESEARCH</w:t>
      </w:r>
      <w:r w:rsidR="00663A62" w:rsidRPr="005942EA">
        <w:rPr>
          <w:b/>
          <w:bCs/>
        </w:rPr>
        <w:t xml:space="preserve"> - </w:t>
      </w:r>
      <w:r w:rsidRPr="005942EA">
        <w:rPr>
          <w:b/>
          <w:bCs/>
        </w:rPr>
        <w:t xml:space="preserve">CHOICE OF ADVISOR. </w:t>
      </w:r>
      <w:r w:rsidRPr="005942EA">
        <w:t xml:space="preserve">The Ph.D. and the M.S. degrees are </w:t>
      </w:r>
      <w:r w:rsidR="008323B8" w:rsidRPr="005942EA">
        <w:t>research-oriented</w:t>
      </w:r>
      <w:r w:rsidRPr="005942EA">
        <w:t xml:space="preserve"> degrees. Consistent with this concept is the fact that all other aspects of graduate work (courses, seminars, etc.) are geared towards research. To begin research, it is necessary to have approval and cooperation of a </w:t>
      </w:r>
      <w:r w:rsidR="00FC728B" w:rsidRPr="005942EA">
        <w:t xml:space="preserve">Department of Chemistry and Biochemistry </w:t>
      </w:r>
      <w:r w:rsidRPr="005942EA">
        <w:t xml:space="preserve">Research Advisor. Beginning students should become familiar with the research in the Department and </w:t>
      </w:r>
      <w:r w:rsidR="00FC728B" w:rsidRPr="005942EA">
        <w:t xml:space="preserve">(1) are given the opportunity to do three lab rotations and (2) </w:t>
      </w:r>
      <w:r w:rsidRPr="005942EA">
        <w:t>are required to dis</w:t>
      </w:r>
      <w:r w:rsidR="00844E5E" w:rsidRPr="005942EA">
        <w:t xml:space="preserve">cuss research with at least three </w:t>
      </w:r>
      <w:r w:rsidRPr="005942EA">
        <w:t>faculty</w:t>
      </w:r>
      <w:r w:rsidR="00505E4E" w:rsidRPr="005942EA">
        <w:t xml:space="preserve"> in the student</w:t>
      </w:r>
      <w:r w:rsidR="000C4213" w:rsidRPr="005942EA">
        <w:t>'s</w:t>
      </w:r>
      <w:r w:rsidR="00505E4E" w:rsidRPr="005942EA">
        <w:t xml:space="preserve"> area of interest (analytical, biochemical, inorganic, organic, or physical)</w:t>
      </w:r>
      <w:r w:rsidR="00844E5E" w:rsidRPr="005942EA">
        <w:t xml:space="preserve">.  </w:t>
      </w:r>
      <w:r w:rsidR="00505E4E" w:rsidRPr="005942EA">
        <w:t xml:space="preserve">Faculty areas of research are detailed in section </w:t>
      </w:r>
      <w:r w:rsidR="00AF5A10" w:rsidRPr="005942EA">
        <w:t>9.02 and 11.0</w:t>
      </w:r>
      <w:r w:rsidR="001057AE" w:rsidRPr="005942EA">
        <w:t>0</w:t>
      </w:r>
      <w:r w:rsidR="00505E4E" w:rsidRPr="005942EA">
        <w:t xml:space="preserve">.  Students are not restricted to one area and are encouraged to interview more than </w:t>
      </w:r>
      <w:r w:rsidR="008353B8" w:rsidRPr="005942EA">
        <w:t>three</w:t>
      </w:r>
      <w:r w:rsidR="00505E4E" w:rsidRPr="005942EA">
        <w:t xml:space="preserve"> faculty. </w:t>
      </w:r>
      <w:r w:rsidRPr="005942EA">
        <w:t xml:space="preserve"> The Faculty Research Seminar Series in late August/early September, which is required of </w:t>
      </w:r>
      <w:r w:rsidR="000C4213" w:rsidRPr="005942EA">
        <w:t xml:space="preserve">all </w:t>
      </w:r>
      <w:r w:rsidR="008323B8" w:rsidRPr="005942EA">
        <w:t>first-year</w:t>
      </w:r>
      <w:r w:rsidRPr="005942EA">
        <w:t xml:space="preserve"> graduate students, will be of great help in learning about faculty research programs. </w:t>
      </w:r>
    </w:p>
    <w:p w14:paraId="28A0DDE8" w14:textId="6B8E4CBE" w:rsidR="00F62B33" w:rsidRPr="005942EA" w:rsidRDefault="00F62B33" w:rsidP="008B4A67">
      <w:pPr>
        <w:pStyle w:val="NormalWeb"/>
        <w:jc w:val="both"/>
      </w:pPr>
      <w:r w:rsidRPr="005942EA">
        <w:t xml:space="preserve">Lab rotations will be three weeks long, and the nature of the rotation will be decided by the research advisor. Activities may </w:t>
      </w:r>
      <w:r w:rsidR="00F578BA" w:rsidRPr="005942EA">
        <w:t>include but</w:t>
      </w:r>
      <w:r w:rsidRPr="005942EA">
        <w:t xml:space="preserve"> are not limited to meeting with the professor to discuss research, attending group meetings, shadowing graduate students, performing experiments. </w:t>
      </w:r>
      <w:r w:rsidR="003451B3" w:rsidRPr="005942EA">
        <w:t>After the conclusion of</w:t>
      </w:r>
      <w:r w:rsidRPr="005942EA">
        <w:t xml:space="preserve"> the faculty research seminars, the students will submit the lab rotation form </w:t>
      </w:r>
      <w:r w:rsidR="003451B3" w:rsidRPr="005942EA">
        <w:t xml:space="preserve">(9.12) to </w:t>
      </w:r>
      <w:r w:rsidRPr="005942EA">
        <w:t>choos</w:t>
      </w:r>
      <w:r w:rsidR="003451B3" w:rsidRPr="005942EA">
        <w:t>e</w:t>
      </w:r>
      <w:r w:rsidRPr="005942EA">
        <w:t xml:space="preserve"> four faculty members that they would like to do a rotation with.  </w:t>
      </w:r>
      <w:r w:rsidR="003451B3" w:rsidRPr="005942EA">
        <w:t xml:space="preserve">The students are not guaranteed a rotation in these labs. It will be based on availability of space and number of requests. </w:t>
      </w:r>
      <w:r w:rsidR="00314CEE" w:rsidRPr="005942EA">
        <w:t>The exact dates of the lab rotation will be communicated to the students during orientation.</w:t>
      </w:r>
    </w:p>
    <w:p w14:paraId="3E6DCBB2" w14:textId="7F076DA6" w:rsidR="0005390F" w:rsidRPr="005942EA" w:rsidRDefault="0005390F" w:rsidP="008B4A67">
      <w:pPr>
        <w:pStyle w:val="NormalWeb"/>
        <w:jc w:val="both"/>
      </w:pPr>
      <w:r w:rsidRPr="005942EA">
        <w:t>Minimum interviewing</w:t>
      </w:r>
      <w:r w:rsidR="00201168" w:rsidRPr="005942EA">
        <w:t xml:space="preserve"> must be completed by </w:t>
      </w:r>
      <w:r w:rsidR="00B7629B" w:rsidRPr="005942EA">
        <w:t>November 4</w:t>
      </w:r>
      <w:r w:rsidRPr="005942EA">
        <w:t xml:space="preserve"> (March 1</w:t>
      </w:r>
      <w:r w:rsidRPr="005942EA">
        <w:rPr>
          <w:vertAlign w:val="superscript"/>
        </w:rPr>
        <w:t>st</w:t>
      </w:r>
      <w:r w:rsidRPr="005942EA">
        <w:t xml:space="preserve">, January entry) as evidenced by the interview form (section </w:t>
      </w:r>
      <w:r w:rsidR="00816B4D" w:rsidRPr="005942EA">
        <w:t>9</w:t>
      </w:r>
      <w:r w:rsidRPr="005942EA">
        <w:t xml:space="preserve">.03) turned into the Graduate Office. </w:t>
      </w:r>
      <w:r w:rsidR="003717AB" w:rsidRPr="005942EA">
        <w:t xml:space="preserve">COMMITMENT DAY </w:t>
      </w:r>
      <w:r w:rsidR="00961D89" w:rsidRPr="005942EA">
        <w:t xml:space="preserve">is </w:t>
      </w:r>
      <w:r w:rsidR="00B7629B" w:rsidRPr="005942EA">
        <w:rPr>
          <w:color w:val="auto"/>
        </w:rPr>
        <w:t>November 4</w:t>
      </w:r>
      <w:r w:rsidR="00F578BA" w:rsidRPr="005942EA">
        <w:rPr>
          <w:color w:val="auto"/>
        </w:rPr>
        <w:t xml:space="preserve"> </w:t>
      </w:r>
      <w:r w:rsidR="00961D89" w:rsidRPr="005942EA">
        <w:rPr>
          <w:color w:val="auto"/>
        </w:rPr>
        <w:t xml:space="preserve">for </w:t>
      </w:r>
      <w:r w:rsidR="003717AB" w:rsidRPr="005942EA">
        <w:rPr>
          <w:color w:val="auto"/>
        </w:rPr>
        <w:t>Fall</w:t>
      </w:r>
      <w:r w:rsidR="00961D89" w:rsidRPr="005942EA">
        <w:rPr>
          <w:color w:val="auto"/>
        </w:rPr>
        <w:t xml:space="preserve"> entry (March 1</w:t>
      </w:r>
      <w:r w:rsidR="00961D89" w:rsidRPr="005942EA">
        <w:rPr>
          <w:color w:val="auto"/>
          <w:vertAlign w:val="superscript"/>
        </w:rPr>
        <w:t>st</w:t>
      </w:r>
      <w:r w:rsidR="00961D89" w:rsidRPr="005942EA">
        <w:rPr>
          <w:color w:val="auto"/>
        </w:rPr>
        <w:t xml:space="preserve"> for </w:t>
      </w:r>
      <w:r w:rsidR="00961D89" w:rsidRPr="005942EA">
        <w:t xml:space="preserve">January entry).  </w:t>
      </w:r>
      <w:r w:rsidR="003717AB" w:rsidRPr="005942EA">
        <w:t xml:space="preserve">This is the first day you can choose your research advisor.  You must choose a </w:t>
      </w:r>
      <w:r w:rsidR="00D10984" w:rsidRPr="005942EA">
        <w:t xml:space="preserve">chemistry </w:t>
      </w:r>
      <w:r w:rsidR="003717AB" w:rsidRPr="005942EA">
        <w:t xml:space="preserve">research </w:t>
      </w:r>
      <w:r w:rsidR="00451A6E" w:rsidRPr="005942EA">
        <w:t>advisor</w:t>
      </w:r>
      <w:r w:rsidR="003717AB" w:rsidRPr="005942EA">
        <w:t xml:space="preserve"> by </w:t>
      </w:r>
      <w:r w:rsidR="004E2332" w:rsidRPr="005942EA">
        <w:rPr>
          <w:color w:val="auto"/>
        </w:rPr>
        <w:t>November 30</w:t>
      </w:r>
      <w:r w:rsidR="00B7629B" w:rsidRPr="005942EA">
        <w:rPr>
          <w:color w:val="auto"/>
        </w:rPr>
        <w:t xml:space="preserve"> </w:t>
      </w:r>
      <w:r w:rsidR="003717AB" w:rsidRPr="005942EA">
        <w:rPr>
          <w:color w:val="auto"/>
        </w:rPr>
        <w:t>for Fall entry</w:t>
      </w:r>
      <w:r w:rsidR="003717AB" w:rsidRPr="005942EA">
        <w:rPr>
          <w:color w:val="4618C6"/>
        </w:rPr>
        <w:t xml:space="preserve"> </w:t>
      </w:r>
      <w:r w:rsidR="003717AB" w:rsidRPr="005942EA">
        <w:rPr>
          <w:color w:val="auto"/>
        </w:rPr>
        <w:t xml:space="preserve">and </w:t>
      </w:r>
      <w:r w:rsidR="003717AB" w:rsidRPr="005942EA">
        <w:t>May 1</w:t>
      </w:r>
      <w:r w:rsidR="003717AB" w:rsidRPr="005942EA">
        <w:rPr>
          <w:vertAlign w:val="superscript"/>
        </w:rPr>
        <w:t>st</w:t>
      </w:r>
      <w:r w:rsidR="003717AB" w:rsidRPr="005942EA">
        <w:t xml:space="preserve"> for January entry. </w:t>
      </w:r>
      <w:r w:rsidRPr="005942EA">
        <w:t xml:space="preserve">You are required to clear this choice with the Director of Graduate Studies on or after COMMITMENT DAY by turning in </w:t>
      </w:r>
      <w:r w:rsidR="00AA5E71" w:rsidRPr="005942EA">
        <w:t>the Research Advisor Selection f</w:t>
      </w:r>
      <w:r w:rsidRPr="005942EA">
        <w:t xml:space="preserve">orm </w:t>
      </w:r>
      <w:r w:rsidR="00816B4D" w:rsidRPr="005942EA">
        <w:t>9</w:t>
      </w:r>
      <w:r w:rsidRPr="005942EA">
        <w:t xml:space="preserve">.04 to the graduate office. </w:t>
      </w:r>
      <w:r w:rsidR="00153D8C" w:rsidRPr="005942EA">
        <w:t xml:space="preserve">(If any of these dates fall on a weekend, the date defaults to the </w:t>
      </w:r>
      <w:r w:rsidR="000E0485" w:rsidRPr="005942EA">
        <w:t>next business day</w:t>
      </w:r>
      <w:r w:rsidR="000D16C5" w:rsidRPr="005942EA">
        <w:t xml:space="preserve">.) </w:t>
      </w:r>
      <w:r w:rsidRPr="005942EA">
        <w:t xml:space="preserve">After selection of a research </w:t>
      </w:r>
      <w:r w:rsidR="000C4213" w:rsidRPr="005942EA">
        <w:t>advisor/mentor</w:t>
      </w:r>
      <w:r w:rsidRPr="005942EA">
        <w:t xml:space="preserve">, you should concentrate on research throughout the rest of your graduate program. This should be your greatest challenge and the focus of the major portion of your energy. Please note that to maintain graduate student support and for continuance in the program, you must have a </w:t>
      </w:r>
      <w:r w:rsidR="005C479E" w:rsidRPr="005942EA">
        <w:t xml:space="preserve">chemistry </w:t>
      </w:r>
      <w:r w:rsidRPr="005942EA">
        <w:t>research advisor and show progr</w:t>
      </w:r>
      <w:r w:rsidR="000C4213" w:rsidRPr="005942EA">
        <w:t>ess toward the advanced degree.</w:t>
      </w:r>
    </w:p>
    <w:p w14:paraId="152C5145" w14:textId="5461B1C0" w:rsidR="0005390F" w:rsidRPr="005942EA" w:rsidRDefault="0005390F" w:rsidP="008B4A67">
      <w:pPr>
        <w:pStyle w:val="NormalWeb"/>
        <w:jc w:val="both"/>
      </w:pPr>
      <w:r w:rsidRPr="005942EA">
        <w:rPr>
          <w:b/>
          <w:bCs/>
        </w:rPr>
        <w:t xml:space="preserve">4.07 RESEARCH ADVISOR AND </w:t>
      </w:r>
      <w:r w:rsidR="00AF31D0" w:rsidRPr="005942EA">
        <w:rPr>
          <w:b/>
          <w:bCs/>
        </w:rPr>
        <w:t>DOCTORAL</w:t>
      </w:r>
      <w:r w:rsidRPr="005942EA">
        <w:rPr>
          <w:b/>
          <w:bCs/>
        </w:rPr>
        <w:t xml:space="preserve"> COMMITTEE. </w:t>
      </w:r>
      <w:r w:rsidRPr="005942EA">
        <w:t>The faculty member who agrees to become your Research Advisor also becomes chairman of your Ph.D.-</w:t>
      </w:r>
      <w:r w:rsidR="00AF31D0" w:rsidRPr="005942EA">
        <w:t>Doctoral</w:t>
      </w:r>
      <w:r w:rsidRPr="005942EA">
        <w:t xml:space="preserve"> Committee </w:t>
      </w:r>
      <w:r w:rsidR="00AF31D0" w:rsidRPr="005942EA">
        <w:t xml:space="preserve">(Advisory Committee) </w:t>
      </w:r>
      <w:r w:rsidRPr="005942EA">
        <w:t>for all actions except the PLAN, PROPOSAL and DISSERTATION defense. Your</w:t>
      </w:r>
      <w:r w:rsidR="0029549C" w:rsidRPr="005942EA">
        <w:t xml:space="preserve"> committee will be selec</w:t>
      </w:r>
      <w:r w:rsidR="00D66CE1" w:rsidRPr="005942EA">
        <w:t>ted</w:t>
      </w:r>
      <w:r w:rsidR="00DF60B4" w:rsidRPr="005942EA">
        <w:t xml:space="preserve"> by you</w:t>
      </w:r>
      <w:r w:rsidR="00FC47F3" w:rsidRPr="005942EA">
        <w:t xml:space="preserve"> by the end of May (Dec for January entry)</w:t>
      </w:r>
      <w:r w:rsidR="00DF60B4" w:rsidRPr="005942EA">
        <w:t>,</w:t>
      </w:r>
      <w:r w:rsidRPr="005942EA">
        <w:t xml:space="preserve"> in consultation with your research advisor, and with the approval of the faculty</w:t>
      </w:r>
      <w:r w:rsidR="00D66CE1" w:rsidRPr="005942EA">
        <w:t xml:space="preserve"> members involved.  </w:t>
      </w:r>
      <w:r w:rsidR="00096F11" w:rsidRPr="005942EA">
        <w:t>T</w:t>
      </w:r>
      <w:r w:rsidR="00230BCB" w:rsidRPr="005942EA">
        <w:t xml:space="preserve">he make-up of </w:t>
      </w:r>
      <w:r w:rsidR="00096F11" w:rsidRPr="005942EA">
        <w:t>the</w:t>
      </w:r>
      <w:r w:rsidR="00230BCB" w:rsidRPr="005942EA">
        <w:t xml:space="preserve"> </w:t>
      </w:r>
      <w:r w:rsidR="00AF31D0" w:rsidRPr="005942EA">
        <w:t>doctoral</w:t>
      </w:r>
      <w:r w:rsidR="00230BCB" w:rsidRPr="005942EA">
        <w:t xml:space="preserve"> committee </w:t>
      </w:r>
      <w:r w:rsidR="00096F11" w:rsidRPr="005942EA">
        <w:t xml:space="preserve">should </w:t>
      </w:r>
      <w:r w:rsidR="00230BCB" w:rsidRPr="005942EA">
        <w:t xml:space="preserve">best match </w:t>
      </w:r>
      <w:r w:rsidR="000E5F04" w:rsidRPr="005942EA">
        <w:t>the student’s research project</w:t>
      </w:r>
      <w:r w:rsidR="002F2B2E" w:rsidRPr="005942EA">
        <w:t xml:space="preserve"> in order to obtain direction and guidance</w:t>
      </w:r>
      <w:r w:rsidR="000E5F04" w:rsidRPr="005942EA">
        <w:t>.</w:t>
      </w:r>
      <w:r w:rsidR="007548C9" w:rsidRPr="005942EA">
        <w:t xml:space="preserve"> </w:t>
      </w:r>
      <w:r w:rsidRPr="005942EA">
        <w:t xml:space="preserve"> </w:t>
      </w:r>
      <w:r w:rsidR="001C15A2" w:rsidRPr="005942EA">
        <w:t xml:space="preserve">The </w:t>
      </w:r>
      <w:r w:rsidR="003B3B3D" w:rsidRPr="005942EA">
        <w:t>Director of Graduate Studies</w:t>
      </w:r>
      <w:r w:rsidR="001C15A2" w:rsidRPr="005942EA">
        <w:t xml:space="preserve"> </w:t>
      </w:r>
      <w:r w:rsidR="001C15A2" w:rsidRPr="005942EA">
        <w:lastRenderedPageBreak/>
        <w:t xml:space="preserve">reviews the committee selection and requests the Graduate School appoint the committee (via </w:t>
      </w:r>
      <w:hyperlink r:id="rId20" w:history="1">
        <w:r w:rsidR="001C15A2" w:rsidRPr="005942EA">
          <w:rPr>
            <w:rStyle w:val="Hyperlink"/>
          </w:rPr>
          <w:t>G-DCA form</w:t>
        </w:r>
      </w:hyperlink>
      <w:r w:rsidR="001C15A2" w:rsidRPr="005942EA">
        <w:t xml:space="preserve">). </w:t>
      </w:r>
      <w:r w:rsidRPr="005942EA">
        <w:t xml:space="preserve">The </w:t>
      </w:r>
      <w:r w:rsidR="00AF31D0" w:rsidRPr="005942EA">
        <w:t>Doctoral</w:t>
      </w:r>
      <w:r w:rsidRPr="005942EA">
        <w:t xml:space="preserve"> Committee is charged with the responsibility of determining and monitoring your course program and your general progress throughout the remainder of your studies at USC. </w:t>
      </w:r>
      <w:r w:rsidR="00D66CE1" w:rsidRPr="005942EA">
        <w:t xml:space="preserve"> </w:t>
      </w:r>
      <w:r w:rsidRPr="005942EA">
        <w:t xml:space="preserve">The </w:t>
      </w:r>
      <w:r w:rsidR="00120758" w:rsidRPr="005942EA">
        <w:t>Doctoral</w:t>
      </w:r>
      <w:r w:rsidRPr="005942EA">
        <w:t xml:space="preserve"> committee co</w:t>
      </w:r>
      <w:r w:rsidR="000E5F04" w:rsidRPr="005942EA">
        <w:t>nsists of at least four members: (i) the research advisor</w:t>
      </w:r>
      <w:r w:rsidR="00120758" w:rsidRPr="005942EA">
        <w:t>,</w:t>
      </w:r>
      <w:r w:rsidRPr="005942EA">
        <w:t xml:space="preserve"> (ii) </w:t>
      </w:r>
      <w:r w:rsidR="000E5F04" w:rsidRPr="005942EA">
        <w:t>two other faculty members in the Department of Chemistry and Biochemistry</w:t>
      </w:r>
      <w:r w:rsidR="00D66CE1" w:rsidRPr="005942EA">
        <w:t xml:space="preserve"> (one in and one outside </w:t>
      </w:r>
      <w:r w:rsidR="00B3727A" w:rsidRPr="005942EA">
        <w:t xml:space="preserve">the </w:t>
      </w:r>
      <w:r w:rsidR="00D66CE1" w:rsidRPr="005942EA">
        <w:t>student’s area)</w:t>
      </w:r>
      <w:r w:rsidR="00120758" w:rsidRPr="005942EA">
        <w:t>, and</w:t>
      </w:r>
      <w:r w:rsidR="000E5F04" w:rsidRPr="005942EA">
        <w:t xml:space="preserve"> </w:t>
      </w:r>
      <w:r w:rsidRPr="005942EA">
        <w:t xml:space="preserve">(iii) </w:t>
      </w:r>
      <w:r w:rsidR="00120758" w:rsidRPr="005942EA">
        <w:t>one</w:t>
      </w:r>
      <w:r w:rsidRPr="005942EA">
        <w:t xml:space="preserve"> faculty member outside the Department. Your overall program</w:t>
      </w:r>
      <w:r w:rsidR="005155FB" w:rsidRPr="005942EA">
        <w:t xml:space="preserve"> progress</w:t>
      </w:r>
      <w:r w:rsidRPr="005942EA">
        <w:t xml:space="preserve"> should be reviewed by the committee during or before the Research Plan (M.S. and Ph.D.) and Proposal (Ph.D.) oral examinations and a finalized Ph.D./M.S. program completed (sections </w:t>
      </w:r>
      <w:r w:rsidR="00120758" w:rsidRPr="005942EA">
        <w:t>9</w:t>
      </w:r>
      <w:r w:rsidRPr="005942EA">
        <w:t>.0</w:t>
      </w:r>
      <w:r w:rsidR="00200F95" w:rsidRPr="005942EA">
        <w:t xml:space="preserve">9 </w:t>
      </w:r>
      <w:r w:rsidRPr="005942EA">
        <w:t xml:space="preserve">and </w:t>
      </w:r>
      <w:r w:rsidR="00120758" w:rsidRPr="005942EA">
        <w:t>9</w:t>
      </w:r>
      <w:r w:rsidRPr="005942EA">
        <w:t>.0</w:t>
      </w:r>
      <w:r w:rsidR="00200F95" w:rsidRPr="005942EA">
        <w:t>7, respectively</w:t>
      </w:r>
      <w:r w:rsidRPr="005942EA">
        <w:t>) and submitted to the Director of Graduate Studies. The faculty member in your major area serves as chairman for the Research Plan, Proposal and Dissertation Defense examinations. Your advisor(s) serves as a faculty member in your major area for the Plan. At the discretion of the advisor, a committee meeting may be called in the 3rd and 4th year to review progress (see section 4.13). The Ph.D. Advisory Committee must meet and review progress toward the Ph.D. in the 5th year; committee input is required for any petitions to consider extension of support beyond the 5th year.</w:t>
      </w:r>
      <w:r w:rsidR="007548C9" w:rsidRPr="005942EA">
        <w:t xml:space="preserve"> </w:t>
      </w:r>
      <w:r w:rsidRPr="005942EA">
        <w:t xml:space="preserve"> </w:t>
      </w:r>
      <w:r w:rsidR="005155FB" w:rsidRPr="005942EA">
        <w:t>After</w:t>
      </w:r>
      <w:r w:rsidRPr="005942EA">
        <w:t xml:space="preserve"> the Research Plan, a</w:t>
      </w:r>
      <w:r w:rsidR="005155FB" w:rsidRPr="005942EA">
        <w:t>n</w:t>
      </w:r>
      <w:r w:rsidRPr="005942EA">
        <w:t xml:space="preserve"> M.S. degree candidate's committee will be narrowed to consist of the advisor and </w:t>
      </w:r>
      <w:r w:rsidR="00944CEC" w:rsidRPr="005942EA">
        <w:t xml:space="preserve">customarily </w:t>
      </w:r>
      <w:r w:rsidRPr="005942EA">
        <w:t>a faculty member in the student's major area.</w:t>
      </w:r>
      <w:r w:rsidR="007548C9" w:rsidRPr="005942EA">
        <w:t xml:space="preserve"> </w:t>
      </w:r>
    </w:p>
    <w:p w14:paraId="6036833B" w14:textId="18F759D2" w:rsidR="0005390F" w:rsidRPr="005942EA" w:rsidRDefault="0005390F" w:rsidP="008B4A67">
      <w:pPr>
        <w:pStyle w:val="NormalWeb"/>
        <w:jc w:val="both"/>
      </w:pPr>
      <w:r w:rsidRPr="005942EA">
        <w:rPr>
          <w:u w:val="single"/>
        </w:rPr>
        <w:t>Switching research advisor</w:t>
      </w:r>
      <w:r w:rsidRPr="005942EA">
        <w:t xml:space="preserve">.  You must have a </w:t>
      </w:r>
      <w:r w:rsidR="00A3044D" w:rsidRPr="005942EA">
        <w:t xml:space="preserve">chemistry </w:t>
      </w:r>
      <w:r w:rsidRPr="005942EA">
        <w:t xml:space="preserve">research advisor and show progress towards a degree. If at </w:t>
      </w:r>
      <w:r w:rsidR="005D6AE2" w:rsidRPr="005942EA">
        <w:t>any time</w:t>
      </w:r>
      <w:r w:rsidRPr="005942EA">
        <w:t xml:space="preserve"> an adviser chooses to abate their sponsorship of a student, the student will be given two weeks to select a new </w:t>
      </w:r>
      <w:r w:rsidR="004962D4" w:rsidRPr="005942EA">
        <w:t xml:space="preserve">chemistry </w:t>
      </w:r>
      <w:r w:rsidRPr="005942EA">
        <w:t>advisor before the Department terminates support and degree status.</w:t>
      </w:r>
    </w:p>
    <w:p w14:paraId="26554CFF" w14:textId="1D596D61" w:rsidR="0005390F" w:rsidRPr="005942EA" w:rsidRDefault="0005390F" w:rsidP="008B4A67">
      <w:pPr>
        <w:pStyle w:val="NormalWeb"/>
        <w:jc w:val="both"/>
      </w:pPr>
      <w:r w:rsidRPr="005942EA">
        <w:t xml:space="preserve">The changing of </w:t>
      </w:r>
      <w:r w:rsidR="00D45313" w:rsidRPr="005942EA">
        <w:t xml:space="preserve">the </w:t>
      </w:r>
      <w:r w:rsidRPr="005942EA">
        <w:t xml:space="preserve">research </w:t>
      </w:r>
      <w:r w:rsidR="001C4D1C" w:rsidRPr="005942EA">
        <w:t>advisor</w:t>
      </w:r>
      <w:r w:rsidRPr="005942EA">
        <w:t xml:space="preserve"> is a very serious action. Recognizing that this occasionally occurs, strict protocols for changing groups have been developed to protect the interests of faculty and students. If you are contemplating a change, you should see the Director of Graduate Studies immediately. Improper conduct can en</w:t>
      </w:r>
      <w:r w:rsidR="00127C54" w:rsidRPr="005942EA">
        <w:t>danger degree status.</w:t>
      </w:r>
    </w:p>
    <w:p w14:paraId="31778EF5" w14:textId="2BC0754F" w:rsidR="0005390F" w:rsidRPr="005942EA" w:rsidRDefault="0005390F" w:rsidP="008B4A67">
      <w:pPr>
        <w:pStyle w:val="NormalWeb"/>
        <w:jc w:val="both"/>
      </w:pPr>
      <w:r w:rsidRPr="005942EA">
        <w:rPr>
          <w:b/>
          <w:bCs/>
        </w:rPr>
        <w:t xml:space="preserve">4.08 DEGREE STATUS AT END OF YEAR ONE. </w:t>
      </w:r>
      <w:r w:rsidRPr="005942EA">
        <w:t>At the end of the second semester of the first academic year, each beginning graduate student's work (courses and qualifying) will be evaluated. If you have a DGPR (4.02) of 3.0 or greater, are qualified in two areas (4.03) and have joined a research group</w:t>
      </w:r>
      <w:r w:rsidR="00AD3A1E" w:rsidRPr="005942EA">
        <w:t xml:space="preserve"> (4.06)</w:t>
      </w:r>
      <w:r w:rsidRPr="005942EA">
        <w:t xml:space="preserve"> you are authorized to continue work towards an advanced degree. If not, you will be required to discontinue </w:t>
      </w:r>
      <w:r w:rsidR="00127C54" w:rsidRPr="005942EA">
        <w:t>work toward</w:t>
      </w:r>
      <w:r w:rsidR="000C7D85" w:rsidRPr="005942EA">
        <w:t>s</w:t>
      </w:r>
      <w:r w:rsidR="00127C54" w:rsidRPr="005942EA">
        <w:t xml:space="preserve"> an advanced degree.</w:t>
      </w:r>
    </w:p>
    <w:p w14:paraId="52B408F2" w14:textId="77777777" w:rsidR="00754A1D" w:rsidRPr="005942EA" w:rsidRDefault="0005390F" w:rsidP="008B4A67">
      <w:pPr>
        <w:pStyle w:val="NormalWeb"/>
        <w:jc w:val="both"/>
        <w:rPr>
          <w:bCs/>
        </w:rPr>
      </w:pPr>
      <w:r w:rsidRPr="005942EA">
        <w:rPr>
          <w:b/>
          <w:bCs/>
        </w:rPr>
        <w:t xml:space="preserve">4.09 </w:t>
      </w:r>
      <w:r w:rsidR="00754A1D" w:rsidRPr="005942EA">
        <w:rPr>
          <w:b/>
          <w:bCs/>
        </w:rPr>
        <w:t>CHEM 790</w:t>
      </w:r>
      <w:r w:rsidR="00402969" w:rsidRPr="005942EA">
        <w:rPr>
          <w:b/>
          <w:bCs/>
        </w:rPr>
        <w:t xml:space="preserve"> and 791</w:t>
      </w:r>
      <w:r w:rsidR="00565433" w:rsidRPr="005942EA">
        <w:rPr>
          <w:b/>
          <w:bCs/>
        </w:rPr>
        <w:t>.</w:t>
      </w:r>
      <w:r w:rsidR="00754A1D" w:rsidRPr="005942EA">
        <w:rPr>
          <w:b/>
          <w:bCs/>
        </w:rPr>
        <w:t xml:space="preserve"> </w:t>
      </w:r>
      <w:r w:rsidR="00754A1D" w:rsidRPr="005942EA">
        <w:rPr>
          <w:bCs/>
        </w:rPr>
        <w:t>All graduate students, M</w:t>
      </w:r>
      <w:r w:rsidR="00E2073D" w:rsidRPr="005942EA">
        <w:rPr>
          <w:bCs/>
        </w:rPr>
        <w:t>.</w:t>
      </w:r>
      <w:r w:rsidR="00754A1D" w:rsidRPr="005942EA">
        <w:rPr>
          <w:bCs/>
        </w:rPr>
        <w:t>S</w:t>
      </w:r>
      <w:r w:rsidR="00E2073D" w:rsidRPr="005942EA">
        <w:rPr>
          <w:bCs/>
        </w:rPr>
        <w:t>.</w:t>
      </w:r>
      <w:r w:rsidR="00754A1D" w:rsidRPr="005942EA">
        <w:rPr>
          <w:bCs/>
        </w:rPr>
        <w:t xml:space="preserve"> or Ph</w:t>
      </w:r>
      <w:r w:rsidR="00E2073D" w:rsidRPr="005942EA">
        <w:rPr>
          <w:bCs/>
        </w:rPr>
        <w:t>.</w:t>
      </w:r>
      <w:r w:rsidR="00754A1D" w:rsidRPr="005942EA">
        <w:rPr>
          <w:bCs/>
        </w:rPr>
        <w:t>D</w:t>
      </w:r>
      <w:r w:rsidR="00E2073D" w:rsidRPr="005942EA">
        <w:rPr>
          <w:bCs/>
        </w:rPr>
        <w:t>.</w:t>
      </w:r>
      <w:r w:rsidR="00754A1D" w:rsidRPr="005942EA">
        <w:rPr>
          <w:bCs/>
        </w:rPr>
        <w:t xml:space="preserve"> candidates should take C</w:t>
      </w:r>
      <w:r w:rsidR="00E2073D" w:rsidRPr="005942EA">
        <w:rPr>
          <w:bCs/>
        </w:rPr>
        <w:t>HEM</w:t>
      </w:r>
      <w:r w:rsidR="00754A1D" w:rsidRPr="005942EA">
        <w:rPr>
          <w:bCs/>
        </w:rPr>
        <w:t xml:space="preserve"> 790 (Introduction to Research) for credit during the third semester</w:t>
      </w:r>
      <w:r w:rsidR="00402969" w:rsidRPr="005942EA">
        <w:rPr>
          <w:bCs/>
        </w:rPr>
        <w:t xml:space="preserve"> and C</w:t>
      </w:r>
      <w:r w:rsidR="00E2073D" w:rsidRPr="005942EA">
        <w:rPr>
          <w:bCs/>
        </w:rPr>
        <w:t>HEM</w:t>
      </w:r>
      <w:r w:rsidR="00402969" w:rsidRPr="005942EA">
        <w:rPr>
          <w:bCs/>
        </w:rPr>
        <w:t xml:space="preserve"> 791 (Introduction to Research) for credit during the fourth semester. The grade submitted for these courses is assigned by your advisor based on research progress.</w:t>
      </w:r>
    </w:p>
    <w:p w14:paraId="5FC811BD" w14:textId="6E174B33" w:rsidR="00754A1D" w:rsidRPr="005942EA" w:rsidRDefault="00402969" w:rsidP="008B4A67">
      <w:pPr>
        <w:pStyle w:val="NormalWeb"/>
        <w:jc w:val="both"/>
      </w:pPr>
      <w:r w:rsidRPr="005942EA">
        <w:rPr>
          <w:b/>
          <w:bCs/>
        </w:rPr>
        <w:t xml:space="preserve">4.10 </w:t>
      </w:r>
      <w:r w:rsidR="00754A1D" w:rsidRPr="005942EA">
        <w:rPr>
          <w:b/>
          <w:bCs/>
        </w:rPr>
        <w:t>S</w:t>
      </w:r>
      <w:r w:rsidR="00E2073D" w:rsidRPr="005942EA">
        <w:rPr>
          <w:b/>
          <w:bCs/>
        </w:rPr>
        <w:t>TUDENT RESEARCH PLAN</w:t>
      </w:r>
      <w:r w:rsidR="00F80E6E" w:rsidRPr="005942EA">
        <w:rPr>
          <w:b/>
          <w:bCs/>
        </w:rPr>
        <w:t xml:space="preserve"> and</w:t>
      </w:r>
      <w:r w:rsidR="00E2073D" w:rsidRPr="005942EA">
        <w:rPr>
          <w:b/>
          <w:bCs/>
        </w:rPr>
        <w:t xml:space="preserve"> ORAL COMPREHENSIVE</w:t>
      </w:r>
      <w:r w:rsidR="00754A1D" w:rsidRPr="005942EA">
        <w:rPr>
          <w:b/>
          <w:bCs/>
        </w:rPr>
        <w:t xml:space="preserve"> </w:t>
      </w:r>
      <w:r w:rsidR="00E2073D" w:rsidRPr="005942EA">
        <w:rPr>
          <w:b/>
          <w:bCs/>
        </w:rPr>
        <w:t>EXAMINATIONS</w:t>
      </w:r>
      <w:r w:rsidR="00754A1D" w:rsidRPr="005942EA">
        <w:rPr>
          <w:bCs/>
        </w:rPr>
        <w:t>.</w:t>
      </w:r>
      <w:r w:rsidR="00754A1D" w:rsidRPr="005942EA">
        <w:rPr>
          <w:b/>
          <w:bCs/>
        </w:rPr>
        <w:t xml:space="preserve"> </w:t>
      </w:r>
      <w:r w:rsidR="00754A1D" w:rsidRPr="005942EA">
        <w:rPr>
          <w:bCs/>
        </w:rPr>
        <w:t xml:space="preserve"> I</w:t>
      </w:r>
      <w:r w:rsidR="0005390F" w:rsidRPr="005942EA">
        <w:t xml:space="preserve">n your 3rd semester, you must submit a copy of the final description of RESEARCH PROGRESS AND PLANS to the Director of Graduate Studies (i.e., the Graduate Office) and each of your committee members together with a date, </w:t>
      </w:r>
      <w:r w:rsidR="00E2073D" w:rsidRPr="005942EA">
        <w:t>time,</w:t>
      </w:r>
      <w:r w:rsidR="0005390F" w:rsidRPr="005942EA">
        <w:t xml:space="preserve"> and place (approved by your committee) for the oral presentation of the plan to your Advisory Committee (see next paragraph for scheduling). Use the "Plan" title page in the back of this handbook (section </w:t>
      </w:r>
      <w:r w:rsidR="002E130B" w:rsidRPr="005942EA">
        <w:t>9</w:t>
      </w:r>
      <w:r w:rsidR="0005390F" w:rsidRPr="005942EA">
        <w:t xml:space="preserve">.05) as the cover page of the Plan. Your advisor must sign the title page before it </w:t>
      </w:r>
      <w:r w:rsidR="00C50CAE" w:rsidRPr="005942EA">
        <w:t>is</w:t>
      </w:r>
      <w:r w:rsidR="0005390F" w:rsidRPr="005942EA">
        <w:t xml:space="preserve"> accepted by the Director of Graduate Studies.</w:t>
      </w:r>
      <w:r w:rsidR="00A735A9" w:rsidRPr="005942EA">
        <w:t xml:space="preserve"> </w:t>
      </w:r>
      <w:r w:rsidR="0005390F" w:rsidRPr="005942EA">
        <w:t xml:space="preserve">The </w:t>
      </w:r>
      <w:r w:rsidR="0005390F" w:rsidRPr="005942EA">
        <w:rPr>
          <w:color w:val="auto"/>
        </w:rPr>
        <w:t>PLAN shall serve as the ORAL COMPREHENSIVE EXAMINATION f</w:t>
      </w:r>
      <w:r w:rsidR="0005390F" w:rsidRPr="005942EA">
        <w:t xml:space="preserve">or the Ph.D. degree (i.e., </w:t>
      </w:r>
      <w:r w:rsidR="0005390F" w:rsidRPr="005942EA">
        <w:lastRenderedPageBreak/>
        <w:t xml:space="preserve">this examination also satisfies the Graduate School requirement for a Comprehensive </w:t>
      </w:r>
      <w:r w:rsidR="00E60E6A" w:rsidRPr="005942EA">
        <w:t>Assessment</w:t>
      </w:r>
      <w:r w:rsidR="0005390F" w:rsidRPr="005942EA">
        <w:t xml:space="preserve"> of Candidates for the M.S.). Thus, your full advisory committee (4.07) (or substitute members) must be present for the </w:t>
      </w:r>
      <w:r w:rsidR="00233A79" w:rsidRPr="005942EA">
        <w:t>examination</w:t>
      </w:r>
      <w:r w:rsidR="0005390F" w:rsidRPr="005942EA">
        <w:t>. The committee will question you on the (a) specific knowledge of the research project, (b) general knowledge of the research field and (c) research progress to date</w:t>
      </w:r>
      <w:r w:rsidR="00754A1D" w:rsidRPr="005942EA">
        <w:t>.</w:t>
      </w:r>
      <w:r w:rsidR="007C1C8A" w:rsidRPr="005942EA">
        <w:t xml:space="preserve"> Since this is a formal examination, </w:t>
      </w:r>
      <w:r w:rsidR="00D10984" w:rsidRPr="005942EA">
        <w:t xml:space="preserve">it is prohibited </w:t>
      </w:r>
      <w:r w:rsidR="004962D4" w:rsidRPr="005942EA">
        <w:t xml:space="preserve">for the student </w:t>
      </w:r>
      <w:r w:rsidR="00D10984" w:rsidRPr="005942EA">
        <w:t xml:space="preserve">to bring food or drinks for the Advisory Committee. </w:t>
      </w:r>
    </w:p>
    <w:p w14:paraId="195D7A18" w14:textId="7FAFC025" w:rsidR="0005390F" w:rsidRPr="005942EA" w:rsidRDefault="00DC79D9" w:rsidP="00555858">
      <w:pPr>
        <w:pStyle w:val="NormalWeb"/>
        <w:tabs>
          <w:tab w:val="left" w:pos="990"/>
        </w:tabs>
        <w:jc w:val="both"/>
      </w:pPr>
      <w:r w:rsidRPr="005942EA">
        <w:rPr>
          <w:b/>
        </w:rPr>
        <w:t>Scheduling of the Plan</w:t>
      </w:r>
      <w:r w:rsidRPr="005942EA">
        <w:t xml:space="preserve">: If the Plan semester occurs in the Fall, </w:t>
      </w:r>
      <w:r w:rsidRPr="005942EA">
        <w:rPr>
          <w:u w:val="single"/>
        </w:rPr>
        <w:t xml:space="preserve">the Plan must be defended between the first day of the semester and </w:t>
      </w:r>
      <w:r w:rsidR="00E2073D" w:rsidRPr="005942EA">
        <w:rPr>
          <w:u w:val="single"/>
        </w:rPr>
        <w:t>November 15 and</w:t>
      </w:r>
      <w:r w:rsidRPr="005942EA">
        <w:rPr>
          <w:u w:val="single"/>
        </w:rPr>
        <w:t xml:space="preserve"> must be scheduled by September 15. If the Plan semester occurs in the Spring, the Plan must be defended between the first day of the semester and </w:t>
      </w:r>
      <w:r w:rsidR="00E2073D" w:rsidRPr="005942EA">
        <w:rPr>
          <w:u w:val="single"/>
        </w:rPr>
        <w:t>April 15 and</w:t>
      </w:r>
      <w:r w:rsidRPr="005942EA">
        <w:rPr>
          <w:u w:val="single"/>
        </w:rPr>
        <w:t xml:space="preserve"> must be scheduled by February 15</w:t>
      </w:r>
      <w:r w:rsidRPr="005942EA">
        <w:t xml:space="preserve">. (If any of these dates </w:t>
      </w:r>
      <w:r w:rsidR="00E0118B" w:rsidRPr="005942EA">
        <w:t>fall</w:t>
      </w:r>
      <w:r w:rsidRPr="005942EA">
        <w:t xml:space="preserve"> on a weekend, the deadline is the next business day.) After you schedule the date and time of the plan defense with the committee members, notify the Director of Graduate Studies (</w:t>
      </w:r>
      <w:r w:rsidR="00555858" w:rsidRPr="005942EA">
        <w:rPr>
          <w:b/>
          <w:bCs/>
        </w:rPr>
        <w:t>send</w:t>
      </w:r>
      <w:r w:rsidRPr="005942EA">
        <w:rPr>
          <w:b/>
          <w:bCs/>
        </w:rPr>
        <w:t xml:space="preserve"> the </w:t>
      </w:r>
      <w:r w:rsidR="00555858" w:rsidRPr="005942EA">
        <w:rPr>
          <w:b/>
          <w:bCs/>
        </w:rPr>
        <w:t xml:space="preserve">email to the </w:t>
      </w:r>
      <w:r w:rsidRPr="005942EA">
        <w:rPr>
          <w:b/>
          <w:bCs/>
        </w:rPr>
        <w:t>Graduate Office</w:t>
      </w:r>
      <w:r w:rsidR="00827292" w:rsidRPr="005942EA">
        <w:rPr>
          <w:b/>
          <w:bCs/>
        </w:rPr>
        <w:t xml:space="preserve"> not the graduate director</w:t>
      </w:r>
      <w:r w:rsidRPr="005942EA">
        <w:t xml:space="preserve">) of the defense date and time. </w:t>
      </w:r>
      <w:r w:rsidR="00F51C88" w:rsidRPr="005942EA">
        <w:t xml:space="preserve">You will turn in a final copy of your plan </w:t>
      </w:r>
      <w:r w:rsidR="007B20F8" w:rsidRPr="005942EA">
        <w:t xml:space="preserve">to the Director of Graduate Studies (this means the Graduate </w:t>
      </w:r>
      <w:r w:rsidR="00E2073D" w:rsidRPr="005942EA">
        <w:t>O</w:t>
      </w:r>
      <w:r w:rsidR="007B20F8" w:rsidRPr="005942EA">
        <w:t xml:space="preserve">ffice) and your doctoral committee </w:t>
      </w:r>
      <w:r w:rsidR="00F51C88" w:rsidRPr="005942EA">
        <w:rPr>
          <w:i/>
          <w:iCs/>
        </w:rPr>
        <w:t>one week before the</w:t>
      </w:r>
      <w:r w:rsidR="007B20F8" w:rsidRPr="005942EA">
        <w:rPr>
          <w:i/>
          <w:iCs/>
        </w:rPr>
        <w:t xml:space="preserve"> defense date</w:t>
      </w:r>
      <w:r w:rsidR="007B20F8" w:rsidRPr="005942EA">
        <w:t xml:space="preserve">.  Hardcopies of </w:t>
      </w:r>
      <w:r w:rsidR="00555858" w:rsidRPr="005942EA">
        <w:t xml:space="preserve">(1) </w:t>
      </w:r>
      <w:r w:rsidR="00E2073D" w:rsidRPr="005942EA">
        <w:t xml:space="preserve">the </w:t>
      </w:r>
      <w:r w:rsidR="00555858" w:rsidRPr="005942EA">
        <w:t xml:space="preserve">final Plan, (2) the </w:t>
      </w:r>
      <w:r w:rsidR="00827292" w:rsidRPr="005942EA">
        <w:t>P</w:t>
      </w:r>
      <w:r w:rsidR="00555858" w:rsidRPr="005942EA">
        <w:t>lan cover sheet with the top half filled out (title, submission date, advisor signature, and committee member names), and (3) a copy of your unofficial transcripts must be turned in to the Director of Graduate Studies (</w:t>
      </w:r>
      <w:r w:rsidR="00F51C88" w:rsidRPr="005942EA">
        <w:t>i.e. the Graduate office)</w:t>
      </w:r>
      <w:r w:rsidR="007B20F8" w:rsidRPr="005942EA">
        <w:t xml:space="preserve">.  </w:t>
      </w:r>
      <w:r w:rsidR="00555858" w:rsidRPr="005942EA">
        <w:t xml:space="preserve">You only need to submit a copy of the plan </w:t>
      </w:r>
      <w:r w:rsidR="007B20F8" w:rsidRPr="005942EA">
        <w:t>(email or hardcopy) to your doctoral committee</w:t>
      </w:r>
      <w:r w:rsidR="00555858" w:rsidRPr="005942EA">
        <w:t>. Ask which one they prefer.</w:t>
      </w:r>
      <w:r w:rsidR="002E7606" w:rsidRPr="005942EA">
        <w:t xml:space="preserve"> </w:t>
      </w:r>
      <w:r w:rsidR="00BA33BF" w:rsidRPr="005942EA">
        <w:t>You must also submit the Artificial Intelligence Disclosure Form (Form 9.13) to your committee at this time.</w:t>
      </w:r>
    </w:p>
    <w:p w14:paraId="3221BCEB" w14:textId="439384CC" w:rsidR="0005390F" w:rsidRPr="005942EA" w:rsidRDefault="0005390F" w:rsidP="008B4A67">
      <w:pPr>
        <w:pStyle w:val="NormalWeb"/>
        <w:jc w:val="both"/>
      </w:pPr>
      <w:r w:rsidRPr="005942EA">
        <w:rPr>
          <w:color w:val="auto"/>
        </w:rPr>
        <w:t xml:space="preserve">You should consult your research advisor for overall content, </w:t>
      </w:r>
      <w:r w:rsidR="00E2073D" w:rsidRPr="005942EA">
        <w:rPr>
          <w:color w:val="auto"/>
        </w:rPr>
        <w:t>emphasis,</w:t>
      </w:r>
      <w:r w:rsidRPr="005942EA">
        <w:rPr>
          <w:color w:val="auto"/>
        </w:rPr>
        <w:t xml:space="preserve"> and scope of the Plan. </w:t>
      </w:r>
      <w:r w:rsidR="005A0BCA" w:rsidRPr="005942EA">
        <w:t xml:space="preserve">Before beginning work on this document, you must discuss the proposed use of AI with </w:t>
      </w:r>
      <w:r w:rsidR="00AE24DE" w:rsidRPr="005942EA">
        <w:t>your</w:t>
      </w:r>
      <w:r w:rsidR="005A0BCA" w:rsidRPr="005942EA">
        <w:t xml:space="preserve"> research advisor and obtain approval regarding the use and extent of AI assistance (See section 4.20).</w:t>
      </w:r>
      <w:r w:rsidR="00887C1B" w:rsidRPr="005942EA">
        <w:rPr>
          <w:color w:val="auto"/>
        </w:rPr>
        <w:t xml:space="preserve"> </w:t>
      </w:r>
      <w:r w:rsidR="002C278C" w:rsidRPr="005942EA">
        <w:rPr>
          <w:color w:val="auto"/>
          <w:shd w:val="clear" w:color="auto" w:fill="FFFFFF"/>
        </w:rPr>
        <w:t xml:space="preserve">You should follow the format described below, unless your division has specific guidelines that are different. Consult your research advisor for </w:t>
      </w:r>
      <w:r w:rsidR="00A85FCA" w:rsidRPr="005942EA">
        <w:rPr>
          <w:color w:val="auto"/>
          <w:shd w:val="clear" w:color="auto" w:fill="FFFFFF"/>
        </w:rPr>
        <w:t>the format you will use</w:t>
      </w:r>
      <w:r w:rsidR="002C278C" w:rsidRPr="005942EA">
        <w:rPr>
          <w:color w:val="auto"/>
          <w:shd w:val="clear" w:color="auto" w:fill="FFFFFF"/>
        </w:rPr>
        <w:t xml:space="preserve">. </w:t>
      </w:r>
      <w:r w:rsidRPr="005942EA">
        <w:rPr>
          <w:color w:val="auto"/>
        </w:rPr>
        <w:t>The written report should be more</w:t>
      </w:r>
      <w:r w:rsidRPr="005942EA">
        <w:t xml:space="preserve"> substantial than an outline and should employ standard ACS format for both the experimental section and references. The emphasis will be on what the proposed research will tell us about the nature of the physical universe, an understanding of the various techniques to be employed in attacking the problem, as well as research progress. The written Plan will include: (i) an overview of the area to be studied, a discussion of your own research accomplishments to date, plans for future research</w:t>
      </w:r>
      <w:r w:rsidR="00A85FCA" w:rsidRPr="005942EA">
        <w:t>,</w:t>
      </w:r>
      <w:r w:rsidRPr="005942EA">
        <w:t xml:space="preserve"> </w:t>
      </w:r>
      <w:r w:rsidR="00A85FCA" w:rsidRPr="005942EA">
        <w:t xml:space="preserve">key references </w:t>
      </w:r>
      <w:r w:rsidRPr="005942EA">
        <w:t xml:space="preserve">(limit of ten double spaced pages </w:t>
      </w:r>
      <w:r w:rsidR="00DB1637" w:rsidRPr="005942EA">
        <w:t xml:space="preserve">not </w:t>
      </w:r>
      <w:r w:rsidRPr="005942EA">
        <w:t>including references) and (ii) a detailed experimental section (no page limitation). You will present an oral summary of your research plans and progress to date to the Advisory Committee. The oral examination of (a) specific knowledge of the research project, (b) general knowledge of the research field and (c) research progress to date will follow your oral presentation. The questions of general knowledge of your research field will be based on material of the type presented in the graduate core courses of the major.</w:t>
      </w:r>
      <w:r w:rsidR="0078365C" w:rsidRPr="005942EA">
        <w:t xml:space="preserve"> The ACS Style guide for authors should be consulted for abbreviations, standard footnotes and reference format, etc.</w:t>
      </w:r>
    </w:p>
    <w:p w14:paraId="535940D0" w14:textId="16CA0B96" w:rsidR="0005390F" w:rsidRPr="005942EA" w:rsidRDefault="0005390F" w:rsidP="006D1752">
      <w:pPr>
        <w:pStyle w:val="NormalWeb"/>
        <w:jc w:val="both"/>
      </w:pPr>
      <w:r w:rsidRPr="005942EA">
        <w:t xml:space="preserve">The committee will separately vote (pass or fail) on each of the three components of the written plan and its oral defense: (a) knowledge of the research plan, (b) general knowledge of the research field and (c) research progress to date. Passing requires a favorable </w:t>
      </w:r>
      <w:r w:rsidR="000D3754" w:rsidRPr="005942EA">
        <w:t>three-fourths</w:t>
      </w:r>
      <w:r w:rsidRPr="005942EA">
        <w:t xml:space="preserve"> vote of the committee in each case. Successful passing of all three components is required for you to move forward in the Ph.D. track. Passing only two of the three components of the Research Plan leads to a postponement of the </w:t>
      </w:r>
      <w:r w:rsidR="0084328E" w:rsidRPr="005942EA">
        <w:t xml:space="preserve">Independent </w:t>
      </w:r>
      <w:r w:rsidRPr="005942EA">
        <w:t xml:space="preserve">Research Proposal (4.11) </w:t>
      </w:r>
      <w:r w:rsidR="0064797E" w:rsidRPr="005942EA">
        <w:t>until</w:t>
      </w:r>
      <w:r w:rsidRPr="005942EA">
        <w:t xml:space="preserve"> </w:t>
      </w:r>
      <w:r w:rsidR="002966EA" w:rsidRPr="005942EA">
        <w:t xml:space="preserve">early in </w:t>
      </w:r>
      <w:r w:rsidRPr="005942EA">
        <w:t xml:space="preserve">your fifth semester </w:t>
      </w:r>
      <w:r w:rsidRPr="005942EA">
        <w:lastRenderedPageBreak/>
        <w:t xml:space="preserve">and to a re-defense of the part of the Research Plan not passed. The re-defense must take place during your fourth semester (either February 16 – March 15 or October). If you pass less than two of the three components of the original defense of the Research Plan </w:t>
      </w:r>
      <w:r w:rsidRPr="005942EA">
        <w:rPr>
          <w:u w:val="single"/>
        </w:rPr>
        <w:t>or</w:t>
      </w:r>
      <w:r w:rsidRPr="005942EA">
        <w:t xml:space="preserve"> do not pass the repeated component in the re-defense of the Research Plan, you will be placed in the terminal M.S. degree category</w:t>
      </w:r>
      <w:r w:rsidR="002966EA" w:rsidRPr="005942EA">
        <w:rPr>
          <w:rFonts w:ascii="Arial Narrow" w:hAnsi="Arial Narrow"/>
          <w:color w:val="auto"/>
        </w:rPr>
        <w:t xml:space="preserve"> </w:t>
      </w:r>
      <w:r w:rsidR="002966EA" w:rsidRPr="005942EA">
        <w:rPr>
          <w:color w:val="auto"/>
        </w:rPr>
        <w:t>or, in extreme cases, terminated</w:t>
      </w:r>
      <w:r w:rsidR="002966EA" w:rsidRPr="005942EA">
        <w:t>.</w:t>
      </w:r>
      <w:r w:rsidR="006D1752" w:rsidRPr="005942EA">
        <w:t xml:space="preserve"> The committee may also require you to take additional or remedial course work.</w:t>
      </w:r>
    </w:p>
    <w:p w14:paraId="2218434E" w14:textId="77777777" w:rsidR="0005390F" w:rsidRPr="005942EA" w:rsidRDefault="006D1752" w:rsidP="008B4A67">
      <w:pPr>
        <w:pStyle w:val="NormalWeb"/>
        <w:jc w:val="both"/>
      </w:pPr>
      <w:r w:rsidRPr="005942EA">
        <w:t>Whatever the outcome, y</w:t>
      </w:r>
      <w:r w:rsidR="0005390F" w:rsidRPr="005942EA">
        <w:t xml:space="preserve">ou must provide a copy of the </w:t>
      </w:r>
      <w:r w:rsidR="006E3A12" w:rsidRPr="005942EA">
        <w:t xml:space="preserve">signed cover sheet and the final draft of the </w:t>
      </w:r>
      <w:r w:rsidR="0005390F" w:rsidRPr="005942EA">
        <w:t>research plan to the graduate office to be pl</w:t>
      </w:r>
      <w:r w:rsidRPr="005942EA">
        <w:t>aced in your departmental file.</w:t>
      </w:r>
    </w:p>
    <w:p w14:paraId="32ACC4EB" w14:textId="77777777" w:rsidR="00C30A83" w:rsidRPr="005942EA" w:rsidRDefault="00C30A83" w:rsidP="008B4A67">
      <w:pPr>
        <w:pStyle w:val="NormalWeb"/>
        <w:jc w:val="both"/>
      </w:pPr>
    </w:p>
    <w:p w14:paraId="17DAD5B7" w14:textId="77777777" w:rsidR="0005390F" w:rsidRPr="005942EA" w:rsidRDefault="00055545" w:rsidP="008B4A67">
      <w:pPr>
        <w:spacing w:before="100" w:beforeAutospacing="1" w:after="100" w:afterAutospacing="1"/>
        <w:jc w:val="both"/>
        <w:rPr>
          <w:u w:val="single"/>
        </w:rPr>
      </w:pPr>
      <w:r w:rsidRPr="005942EA">
        <w:rPr>
          <w:u w:val="single"/>
        </w:rPr>
        <w:t>A</w:t>
      </w:r>
      <w:r w:rsidR="0005390F" w:rsidRPr="005942EA">
        <w:rPr>
          <w:u w:val="single"/>
        </w:rPr>
        <w:t xml:space="preserve">fter the Plan is successfully passed: </w:t>
      </w:r>
    </w:p>
    <w:p w14:paraId="414580CE" w14:textId="77777777" w:rsidR="0005390F" w:rsidRPr="005942EA" w:rsidRDefault="0005390F" w:rsidP="008B4A67">
      <w:pPr>
        <w:pStyle w:val="NormalWeb"/>
        <w:jc w:val="both"/>
      </w:pPr>
      <w:r w:rsidRPr="005942EA">
        <w:t xml:space="preserve">After </w:t>
      </w:r>
      <w:r w:rsidR="00DA750A" w:rsidRPr="005942EA">
        <w:t xml:space="preserve">successfully passing </w:t>
      </w:r>
      <w:r w:rsidRPr="005942EA">
        <w:t>the Research Plan</w:t>
      </w:r>
      <w:r w:rsidR="00DA750A" w:rsidRPr="005942EA">
        <w:t xml:space="preserve"> (i.e. a Full Pass)</w:t>
      </w:r>
      <w:r w:rsidRPr="005942EA">
        <w:t xml:space="preserve">, the committee will next consider issues of the timing, scope and research advisor involvement in the </w:t>
      </w:r>
      <w:r w:rsidR="0084328E" w:rsidRPr="005942EA">
        <w:t xml:space="preserve">Independent </w:t>
      </w:r>
      <w:r w:rsidRPr="005942EA">
        <w:t xml:space="preserve">Research Proposal (4.11). In each case, your research advisor will make a recommendation to the committee, which will then discuss and vote on the recommendation. These committee decisions should be </w:t>
      </w:r>
      <w:r w:rsidR="001617A1" w:rsidRPr="005942EA">
        <w:t>noted</w:t>
      </w:r>
      <w:r w:rsidRPr="005942EA">
        <w:t xml:space="preserve"> on the cover page of the Plan (</w:t>
      </w:r>
      <w:r w:rsidR="003B6BED" w:rsidRPr="005942EA">
        <w:t>9</w:t>
      </w:r>
      <w:r w:rsidRPr="005942EA">
        <w:t xml:space="preserve">.05). </w:t>
      </w:r>
      <w:r w:rsidR="009A6485" w:rsidRPr="005942EA">
        <w:t xml:space="preserve">The committee will decide on the following: </w:t>
      </w:r>
    </w:p>
    <w:p w14:paraId="226B48F0" w14:textId="77777777" w:rsidR="0005390F" w:rsidRPr="005942EA" w:rsidRDefault="0005390F" w:rsidP="00055545">
      <w:pPr>
        <w:spacing w:before="100" w:beforeAutospacing="1" w:after="100" w:afterAutospacing="1"/>
        <w:ind w:left="360" w:hanging="360"/>
        <w:jc w:val="both"/>
      </w:pPr>
      <w:r w:rsidRPr="005942EA">
        <w:t xml:space="preserve">1.  </w:t>
      </w:r>
      <w:r w:rsidRPr="005942EA">
        <w:rPr>
          <w:u w:val="single"/>
        </w:rPr>
        <w:t>Timing</w:t>
      </w:r>
      <w:r w:rsidRPr="005942EA">
        <w:t xml:space="preserve"> of the Proposal</w:t>
      </w:r>
      <w:r w:rsidR="00055545" w:rsidRPr="005942EA">
        <w:t xml:space="preserve"> - </w:t>
      </w:r>
      <w:r w:rsidRPr="005942EA">
        <w:t xml:space="preserve">Should you submit and defend the </w:t>
      </w:r>
      <w:r w:rsidR="0084328E" w:rsidRPr="005942EA">
        <w:t xml:space="preserve">independent </w:t>
      </w:r>
      <w:r w:rsidRPr="005942EA">
        <w:t>research proposal in your fourth or fifth semester?</w:t>
      </w:r>
    </w:p>
    <w:p w14:paraId="08D9DA76" w14:textId="1EEC013B" w:rsidR="002C278C" w:rsidRPr="005942EA" w:rsidRDefault="0005390F" w:rsidP="003547BD">
      <w:pPr>
        <w:spacing w:before="100" w:beforeAutospacing="1" w:after="100" w:afterAutospacing="1"/>
        <w:ind w:left="360" w:hanging="360"/>
        <w:jc w:val="both"/>
      </w:pPr>
      <w:r w:rsidRPr="005942EA">
        <w:t xml:space="preserve">2.  </w:t>
      </w:r>
      <w:r w:rsidRPr="005942EA">
        <w:rPr>
          <w:u w:val="single"/>
        </w:rPr>
        <w:t>Scope</w:t>
      </w:r>
      <w:r w:rsidRPr="005942EA">
        <w:t xml:space="preserve"> of the Proposal</w:t>
      </w:r>
      <w:r w:rsidR="00055545" w:rsidRPr="005942EA">
        <w:t xml:space="preserve"> - </w:t>
      </w:r>
      <w:r w:rsidRPr="005942EA">
        <w:t xml:space="preserve">The graduate handbook defines the </w:t>
      </w:r>
      <w:r w:rsidR="0084328E" w:rsidRPr="005942EA">
        <w:t xml:space="preserve">independent </w:t>
      </w:r>
      <w:r w:rsidRPr="005942EA">
        <w:t xml:space="preserve">research proposal </w:t>
      </w:r>
      <w:r w:rsidR="002661CE" w:rsidRPr="005942EA">
        <w:t xml:space="preserve">(4.11) </w:t>
      </w:r>
      <w:r w:rsidRPr="005942EA">
        <w:t xml:space="preserve">as “involving roughly three elements: (1) experimental or theoretical techniques, (2) classes of compounds to be studied, and (3) chemical or physical properties to be determined.” </w:t>
      </w:r>
      <w:r w:rsidR="002C278C" w:rsidRPr="005942EA">
        <w:t xml:space="preserve"> The committee makes the decision regarding the number of elements that can be the same or even similar to those employed or studied by the student in the course of the dissertation research or by others in the research group. They will choose between one or two elements being </w:t>
      </w:r>
      <w:r w:rsidR="004A2943" w:rsidRPr="005942EA">
        <w:t>different</w:t>
      </w:r>
      <w:r w:rsidR="002C278C" w:rsidRPr="005942EA">
        <w:t>. At least one of the elements should be new or original.</w:t>
      </w:r>
      <w:r w:rsidR="003547BD" w:rsidRPr="005942EA">
        <w:t xml:space="preserve">  This means you will write a</w:t>
      </w:r>
      <w:r w:rsidR="0084328E" w:rsidRPr="005942EA">
        <w:t>n independent</w:t>
      </w:r>
      <w:r w:rsidR="003547BD" w:rsidRPr="005942EA">
        <w:t xml:space="preserve"> research proposal in which </w:t>
      </w:r>
      <w:r w:rsidR="00122051" w:rsidRPr="005942EA">
        <w:t xml:space="preserve">one or </w:t>
      </w:r>
      <w:r w:rsidR="003547BD" w:rsidRPr="005942EA">
        <w:t>two of the three above elements are different from your own research.  Note:  The expectation that one of the elements should be new or original would not change.</w:t>
      </w:r>
    </w:p>
    <w:p w14:paraId="289E87FB" w14:textId="77777777" w:rsidR="0005390F" w:rsidRPr="005942EA" w:rsidRDefault="00C6384F" w:rsidP="003547BD">
      <w:pPr>
        <w:spacing w:before="100" w:beforeAutospacing="1" w:after="100" w:afterAutospacing="1"/>
        <w:ind w:left="360" w:hanging="360"/>
        <w:jc w:val="both"/>
      </w:pPr>
      <w:r w:rsidRPr="005942EA">
        <w:t>3</w:t>
      </w:r>
      <w:r w:rsidR="0005390F" w:rsidRPr="005942EA">
        <w:t xml:space="preserve">.  </w:t>
      </w:r>
      <w:r w:rsidR="0005390F" w:rsidRPr="005942EA">
        <w:rPr>
          <w:u w:val="single"/>
        </w:rPr>
        <w:t>Involvement of the Research Advisor in the Proposal</w:t>
      </w:r>
      <w:r w:rsidR="003547BD" w:rsidRPr="005942EA">
        <w:rPr>
          <w:u w:val="single"/>
        </w:rPr>
        <w:t xml:space="preserve"> Development</w:t>
      </w:r>
      <w:r w:rsidR="003547BD" w:rsidRPr="005942EA">
        <w:t xml:space="preserve"> - </w:t>
      </w:r>
      <w:r w:rsidR="0005390F" w:rsidRPr="005942EA">
        <w:t xml:space="preserve">Should your research advisor be significantly, </w:t>
      </w:r>
      <w:r w:rsidR="00B3005F" w:rsidRPr="005942EA">
        <w:t>minimally,</w:t>
      </w:r>
      <w:r w:rsidR="0005390F" w:rsidRPr="005942EA">
        <w:t xml:space="preserve"> or not involved in developing the original idea into the submitted proposal?  </w:t>
      </w:r>
    </w:p>
    <w:p w14:paraId="64D37AFA" w14:textId="7FD51579" w:rsidR="00D10984" w:rsidRPr="005942EA" w:rsidRDefault="0005390F" w:rsidP="00D10984">
      <w:pPr>
        <w:pStyle w:val="NormalWeb"/>
        <w:jc w:val="both"/>
      </w:pPr>
      <w:r w:rsidRPr="005942EA">
        <w:rPr>
          <w:b/>
          <w:bCs/>
        </w:rPr>
        <w:t xml:space="preserve">4.11 PRE-PROPOSAL MEETING, </w:t>
      </w:r>
      <w:r w:rsidR="0084328E" w:rsidRPr="005942EA">
        <w:rPr>
          <w:b/>
          <w:bCs/>
        </w:rPr>
        <w:t xml:space="preserve">INDEPENDENT </w:t>
      </w:r>
      <w:r w:rsidRPr="005942EA">
        <w:rPr>
          <w:b/>
          <w:bCs/>
        </w:rPr>
        <w:t xml:space="preserve">RESEARCH PROPOSAL, AND RESEARCH PROGRESS UPDATE. </w:t>
      </w:r>
      <w:r w:rsidRPr="005942EA">
        <w:t xml:space="preserve">The Department of Chemistry and Biochemistry uses the </w:t>
      </w:r>
      <w:r w:rsidR="0084328E" w:rsidRPr="005942EA">
        <w:t xml:space="preserve">independent </w:t>
      </w:r>
      <w:r w:rsidRPr="005942EA">
        <w:t>research proposal to fulfill the Graduate School's requirement of a written comprehensive examination for the Ph.D. degree. The proposal is due in the 4th or 5th semester (see end of section 4.</w:t>
      </w:r>
      <w:r w:rsidR="00C846DF" w:rsidRPr="005942EA">
        <w:t>10</w:t>
      </w:r>
      <w:r w:rsidRPr="005942EA">
        <w:t>) and the submission of this requirement must be preceded by a PRE-PROPOSAL meeting (see below).</w:t>
      </w:r>
      <w:r w:rsidR="00D10984" w:rsidRPr="005942EA">
        <w:t xml:space="preserve"> Since this is a formal examination, it is prohibited </w:t>
      </w:r>
      <w:r w:rsidR="004962D4" w:rsidRPr="005942EA">
        <w:t xml:space="preserve">for the student </w:t>
      </w:r>
      <w:r w:rsidR="00D10984" w:rsidRPr="005942EA">
        <w:t xml:space="preserve">to bring food or drinks for the Advisory Committee. </w:t>
      </w:r>
      <w:r w:rsidR="00AE24DE" w:rsidRPr="005942EA">
        <w:t>Before beginning work on this document, you must discuss the proposed use of AI with your research advisor and obtain approval regarding the use and extent of AI assistance (See section 4.20)</w:t>
      </w:r>
      <w:r w:rsidR="00AD5B51" w:rsidRPr="005942EA">
        <w:t xml:space="preserve">. </w:t>
      </w:r>
    </w:p>
    <w:p w14:paraId="2021BE03" w14:textId="4100CA79" w:rsidR="0005390F" w:rsidRPr="005942EA" w:rsidRDefault="0005390F" w:rsidP="008B4A67">
      <w:pPr>
        <w:pStyle w:val="NormalWeb"/>
        <w:jc w:val="both"/>
      </w:pPr>
      <w:r w:rsidRPr="005942EA">
        <w:rPr>
          <w:b/>
          <w:bCs/>
        </w:rPr>
        <w:lastRenderedPageBreak/>
        <w:t>Proposal</w:t>
      </w:r>
      <w:r w:rsidRPr="005942EA">
        <w:t>: In your 4th or 5th semester (see end of section 4.</w:t>
      </w:r>
      <w:r w:rsidR="00C42AAA" w:rsidRPr="005942EA">
        <w:t>10)</w:t>
      </w:r>
      <w:r w:rsidRPr="005942EA">
        <w:t xml:space="preserve">, you must submit to the Director of Graduate Studies (i.e., the Graduate Office) and the Advisory Committee copies of a final </w:t>
      </w:r>
      <w:r w:rsidR="0084328E" w:rsidRPr="005942EA">
        <w:t xml:space="preserve">independent </w:t>
      </w:r>
      <w:r w:rsidRPr="005942EA">
        <w:t xml:space="preserve">research proposal, together with a date, </w:t>
      </w:r>
      <w:r w:rsidR="00F50FCD" w:rsidRPr="005942EA">
        <w:t>time,</w:t>
      </w:r>
      <w:r w:rsidRPr="005942EA">
        <w:t xml:space="preserve"> and place for the oral defense.</w:t>
      </w:r>
      <w:r w:rsidR="00D51384" w:rsidRPr="005942EA">
        <w:t xml:space="preserve"> </w:t>
      </w:r>
      <w:r w:rsidRPr="005942EA">
        <w:t>It is your responsibility to arrange with the members of your PROPOSAL committee the time and place of the examination (see below)</w:t>
      </w:r>
      <w:r w:rsidR="002C278C" w:rsidRPr="005942EA">
        <w:t xml:space="preserve">. </w:t>
      </w:r>
      <w:r w:rsidRPr="005942EA">
        <w:t xml:space="preserve">Use the "Proposal" title page in the back of this handbook (section </w:t>
      </w:r>
      <w:r w:rsidR="008722C5" w:rsidRPr="005942EA">
        <w:t>9</w:t>
      </w:r>
      <w:r w:rsidRPr="005942EA">
        <w:t>.06) as the cover page of the PROPOSAL.</w:t>
      </w:r>
      <w:r w:rsidR="006F706E" w:rsidRPr="005942EA">
        <w:t xml:space="preserve"> </w:t>
      </w:r>
      <w:r w:rsidRPr="005942EA">
        <w:t>The</w:t>
      </w:r>
      <w:r w:rsidRPr="005942EA">
        <w:rPr>
          <w:color w:val="auto"/>
        </w:rPr>
        <w:t xml:space="preserve"> PROPOSAL serves as the WRITTEN COMPREHENSIVE EXAMINATION</w:t>
      </w:r>
      <w:r w:rsidR="005B3C5A" w:rsidRPr="005942EA">
        <w:rPr>
          <w:color w:val="auto"/>
        </w:rPr>
        <w:t>,</w:t>
      </w:r>
      <w:r w:rsidRPr="005942EA">
        <w:rPr>
          <w:color w:val="auto"/>
        </w:rPr>
        <w:t xml:space="preserve"> wh</w:t>
      </w:r>
      <w:r w:rsidRPr="005942EA">
        <w:t>ich is a requirement of the Graduate School.</w:t>
      </w:r>
      <w:r w:rsidR="006F706E" w:rsidRPr="005942EA">
        <w:rPr>
          <w:color w:val="1822CD"/>
        </w:rPr>
        <w:t xml:space="preserve"> </w:t>
      </w:r>
      <w:r w:rsidRPr="005942EA">
        <w:t xml:space="preserve">Thus, your full advisory </w:t>
      </w:r>
      <w:r w:rsidR="002F7EFF" w:rsidRPr="005942EA">
        <w:t xml:space="preserve">(doctoral) </w:t>
      </w:r>
      <w:r w:rsidRPr="005942EA">
        <w:t xml:space="preserve">committee (4.07) (or substitute members) must be present for the defense.  </w:t>
      </w:r>
    </w:p>
    <w:p w14:paraId="49832FDD" w14:textId="19999F47" w:rsidR="0005390F" w:rsidRPr="005942EA" w:rsidRDefault="006F706E" w:rsidP="008B4A67">
      <w:pPr>
        <w:pStyle w:val="NormalWeb"/>
        <w:jc w:val="both"/>
      </w:pPr>
      <w:r w:rsidRPr="005942EA">
        <w:rPr>
          <w:b/>
        </w:rPr>
        <w:t>Scheduling of the Proposal</w:t>
      </w:r>
      <w:r w:rsidRPr="005942EA">
        <w:t xml:space="preserve">: </w:t>
      </w:r>
      <w:r w:rsidRPr="005942EA">
        <w:rPr>
          <w:u w:val="single"/>
        </w:rPr>
        <w:t>If the Proposal semester occurs in the Spring, the Proposal must be defended between the first day of the semester and April 15, and must be scheduled by February 15. If the Proposal semester occurs in the Fall, the Proposal must be defended between the first day of the semester and November 15, and must be scheduled by September 15.</w:t>
      </w:r>
      <w:r w:rsidRPr="005942EA">
        <w:t xml:space="preserve"> (If any of these dates </w:t>
      </w:r>
      <w:r w:rsidR="00E23415" w:rsidRPr="005942EA">
        <w:t>fall</w:t>
      </w:r>
      <w:r w:rsidRPr="005942EA">
        <w:t xml:space="preserve"> on a weekend, the deadline is the next business day.) After you schedule the date and time of the proposal defense with the committee members, notify the Director of Graduate Studies (i.e., the Graduate Office) of the defense date and time. Make sure you allow adequate time for a pre-proposal meeting (see below). The final Proposal must be turned in to the Director of Graduate Studies (i.e., the Graduate Office) and the Advisory Committee one week prior to the defense date.</w:t>
      </w:r>
      <w:r w:rsidR="00BA33BF" w:rsidRPr="005942EA">
        <w:t xml:space="preserve"> You must also submit the Artificial Intelligence Disclosure Form (Form 9.13) to your committee at this time.</w:t>
      </w:r>
    </w:p>
    <w:p w14:paraId="48D002A8" w14:textId="6B94F966" w:rsidR="0005390F" w:rsidRPr="005942EA" w:rsidRDefault="0005390F" w:rsidP="008B4A67">
      <w:pPr>
        <w:pStyle w:val="NormalWeb"/>
        <w:jc w:val="both"/>
      </w:pPr>
      <w:r w:rsidRPr="005942EA">
        <w:rPr>
          <w:b/>
          <w:bCs/>
        </w:rPr>
        <w:t>Pre-Proposal Meeting</w:t>
      </w:r>
      <w:r w:rsidRPr="005942EA">
        <w:t xml:space="preserve">: Your </w:t>
      </w:r>
      <w:r w:rsidR="00997C85" w:rsidRPr="005942EA">
        <w:t>Doctoral</w:t>
      </w:r>
      <w:r w:rsidRPr="005942EA">
        <w:t xml:space="preserve"> Committee is asked to advise you on the suitability of your choice of a topic for the research </w:t>
      </w:r>
      <w:r w:rsidR="00D0340F" w:rsidRPr="005942EA">
        <w:t>proposal</w:t>
      </w:r>
      <w:r w:rsidRPr="005942EA">
        <w:t>. As soon as you have a good idea of what your propo</w:t>
      </w:r>
      <w:r w:rsidR="002F7EFF" w:rsidRPr="005942EA">
        <w:t>sal will be, your Doctoral com</w:t>
      </w:r>
      <w:r w:rsidRPr="005942EA">
        <w:t xml:space="preserve">mittee should be apprised of the project. The </w:t>
      </w:r>
      <w:r w:rsidR="002F7EFF" w:rsidRPr="005942EA">
        <w:t>Doctoral</w:t>
      </w:r>
      <w:r w:rsidRPr="005942EA">
        <w:t xml:space="preserve"> Committee will meet (PRE-PROPOSAL MEETING) for a short period of time while you briefly outline the proposal project. Because the pre-proposal meeting is an unofficial meeting of the committee, attendance by the outside of the department member is optional. Extended presentations or handouts are not advisable at this time. Each committee member is expected to recommend to either "proceed" or "look for a new topic" to the committee chairman. A recommendation to look for a new </w:t>
      </w:r>
      <w:r w:rsidR="0084328E" w:rsidRPr="005942EA">
        <w:t xml:space="preserve">independent </w:t>
      </w:r>
      <w:r w:rsidRPr="005942EA">
        <w:t>research proposal topic should in no way be construed as a failure and this recommendation carries no penalty. At the same time, you should be aware that advice to proceed with the proposed topic is no assurance that the exam will be passed or even that committee members consider the proposal to possess sufficient originality to merit a pass on the oral exam itself should the topic be competently developed and presented. Advice to proceed at this point simply means that there are no obvious conflicts with the proposal guidelines. If, at a later time, you find it necessary or desirable to change the thrust of the proposal, no new meetings or outlines are required unless you desire a recommendation from your committee on the change. However, you should be aware that the advice to proceed was based on the original outline. At this pre-proposal meeting, the advisor or committee may require a write-up of post-PLAN experimental progress that comes due at the proposal defense. </w:t>
      </w:r>
    </w:p>
    <w:p w14:paraId="6F02CAE8" w14:textId="2CE6A24E" w:rsidR="0005390F" w:rsidRPr="005942EA" w:rsidRDefault="0005390F" w:rsidP="008B4A67">
      <w:pPr>
        <w:pStyle w:val="NormalWeb"/>
        <w:jc w:val="both"/>
      </w:pPr>
      <w:r w:rsidRPr="005942EA">
        <w:rPr>
          <w:b/>
        </w:rPr>
        <w:t xml:space="preserve">The </w:t>
      </w:r>
      <w:r w:rsidR="0084328E" w:rsidRPr="005942EA">
        <w:rPr>
          <w:b/>
        </w:rPr>
        <w:t xml:space="preserve">Independent </w:t>
      </w:r>
      <w:r w:rsidRPr="005942EA">
        <w:rPr>
          <w:b/>
        </w:rPr>
        <w:t>Research Proposal defense</w:t>
      </w:r>
      <w:r w:rsidRPr="005942EA">
        <w:t xml:space="preserve"> should </w:t>
      </w:r>
      <w:r w:rsidR="000E4053" w:rsidRPr="005942EA">
        <w:t>include</w:t>
      </w:r>
      <w:r w:rsidRPr="005942EA">
        <w:t xml:space="preserve"> a brief review of post-RESEARCH PLAN research progress consisting of 4-6 figures, tables, etc. The summary of research progress will be an oral report</w:t>
      </w:r>
      <w:r w:rsidR="004B69F7" w:rsidRPr="005942EA">
        <w:t xml:space="preserve"> (with slides)</w:t>
      </w:r>
      <w:r w:rsidRPr="005942EA">
        <w:t xml:space="preserve"> unless otherwise indicated at the pre-proposal meeting (above). The defense is open to other interested faculty members. A pass shall constitute a favorable vote of at least 75% of the PROPOSAL committee. Should you fail the initial oral proposal, you must </w:t>
      </w:r>
      <w:r w:rsidRPr="005942EA">
        <w:lastRenderedPageBreak/>
        <w:t xml:space="preserve">present a second </w:t>
      </w:r>
      <w:r w:rsidR="0084328E" w:rsidRPr="005942EA">
        <w:t>independent</w:t>
      </w:r>
      <w:r w:rsidRPr="005942EA">
        <w:t xml:space="preserve"> </w:t>
      </w:r>
      <w:r w:rsidR="0084328E" w:rsidRPr="005942EA">
        <w:t xml:space="preserve">research </w:t>
      </w:r>
      <w:r w:rsidR="002159B0" w:rsidRPr="005942EA">
        <w:t>proposal</w:t>
      </w:r>
      <w:r w:rsidRPr="005942EA">
        <w:t xml:space="preserve"> within 90 days of your first presentation. This proposal must be an entirely new idea unless otherwise specified by the </w:t>
      </w:r>
      <w:r w:rsidR="0084328E" w:rsidRPr="005942EA">
        <w:t>Doctoral</w:t>
      </w:r>
      <w:r w:rsidRPr="005942EA">
        <w:t xml:space="preserve"> Committee. Should you fail this second examination, you are permanently disqualified for the Ph.D. degree. </w:t>
      </w:r>
      <w:r w:rsidR="002966EA" w:rsidRPr="005942EA">
        <w:rPr>
          <w:b/>
          <w:color w:val="auto"/>
        </w:rPr>
        <w:t xml:space="preserve">If you fail the defense of the </w:t>
      </w:r>
      <w:r w:rsidR="0084328E" w:rsidRPr="005942EA">
        <w:rPr>
          <w:b/>
          <w:color w:val="auto"/>
        </w:rPr>
        <w:t>Independent</w:t>
      </w:r>
      <w:r w:rsidR="002966EA" w:rsidRPr="005942EA">
        <w:rPr>
          <w:b/>
          <w:color w:val="auto"/>
        </w:rPr>
        <w:t xml:space="preserve"> </w:t>
      </w:r>
      <w:r w:rsidR="0084328E" w:rsidRPr="005942EA">
        <w:rPr>
          <w:b/>
          <w:color w:val="auto"/>
        </w:rPr>
        <w:t xml:space="preserve">Research </w:t>
      </w:r>
      <w:r w:rsidR="002966EA" w:rsidRPr="005942EA">
        <w:rPr>
          <w:b/>
          <w:color w:val="auto"/>
        </w:rPr>
        <w:t>Proposal you will be placed in the terminal M.S. degree category</w:t>
      </w:r>
      <w:r w:rsidR="002966EA" w:rsidRPr="005942EA">
        <w:rPr>
          <w:color w:val="auto"/>
        </w:rPr>
        <w:t xml:space="preserve"> </w:t>
      </w:r>
      <w:r w:rsidR="002966EA" w:rsidRPr="005942EA">
        <w:rPr>
          <w:b/>
          <w:color w:val="auto"/>
        </w:rPr>
        <w:t>or, in extreme cases, consigned to non-degree status</w:t>
      </w:r>
      <w:r w:rsidR="002966EA" w:rsidRPr="005942EA">
        <w:rPr>
          <w:color w:val="auto"/>
        </w:rPr>
        <w:t>.  As noted in section 4.</w:t>
      </w:r>
      <w:r w:rsidR="00067475" w:rsidRPr="005942EA">
        <w:rPr>
          <w:color w:val="auto"/>
        </w:rPr>
        <w:t>10</w:t>
      </w:r>
      <w:r w:rsidR="00951DD5" w:rsidRPr="005942EA">
        <w:rPr>
          <w:color w:val="auto"/>
        </w:rPr>
        <w:t>,</w:t>
      </w:r>
      <w:r w:rsidR="002966EA" w:rsidRPr="005942EA">
        <w:rPr>
          <w:b/>
          <w:color w:val="auto"/>
        </w:rPr>
        <w:t xml:space="preserve"> </w:t>
      </w:r>
      <w:r w:rsidR="002966EA" w:rsidRPr="005942EA">
        <w:rPr>
          <w:color w:val="auto"/>
        </w:rPr>
        <w:t>the</w:t>
      </w:r>
      <w:r w:rsidR="002966EA" w:rsidRPr="005942EA">
        <w:rPr>
          <w:b/>
          <w:color w:val="auto"/>
        </w:rPr>
        <w:t xml:space="preserve"> </w:t>
      </w:r>
      <w:r w:rsidR="002966EA" w:rsidRPr="005942EA">
        <w:rPr>
          <w:color w:val="auto"/>
        </w:rPr>
        <w:t xml:space="preserve">Research Plan-Oral Comprehensive Exam satisfies the Graduate School requirement for a </w:t>
      </w:r>
      <w:r w:rsidR="00067475" w:rsidRPr="005942EA">
        <w:t>Comprehensive Assessment of Candidates for the M.S</w:t>
      </w:r>
      <w:r w:rsidR="002966EA" w:rsidRPr="005942EA">
        <w:rPr>
          <w:color w:val="auto"/>
        </w:rPr>
        <w:t xml:space="preserve">.  </w:t>
      </w:r>
      <w:r w:rsidRPr="005942EA">
        <w:t xml:space="preserve">In either proposal, the committee can delay a final decision on pass or fail and make specific recommendations that you must fulfill to the satisfaction of the committee within 20 days. (If the action of the committee at the end of this period is to fail for the first proposal attempt, you have 70 days to present the new proposal.) </w:t>
      </w:r>
    </w:p>
    <w:p w14:paraId="592F2B5A" w14:textId="77777777" w:rsidR="0005390F" w:rsidRPr="005942EA" w:rsidRDefault="0005390F" w:rsidP="008B4A67">
      <w:pPr>
        <w:pStyle w:val="NormalWeb"/>
        <w:jc w:val="both"/>
      </w:pPr>
      <w:r w:rsidRPr="005942EA">
        <w:t xml:space="preserve">The </w:t>
      </w:r>
      <w:r w:rsidR="0084328E" w:rsidRPr="005942EA">
        <w:t xml:space="preserve">independent </w:t>
      </w:r>
      <w:r w:rsidRPr="005942EA">
        <w:t xml:space="preserve">research proposal tests your ability to conceive and to critically evaluate a significant research question, to relate the questions to previous work, and to develop a practical plan designed to obtain information upon which an answer to the question may be based. The proposal also tests your ability to organize, present and defend your concept under the give-and-take of a seminar situation. The research proposal </w:t>
      </w:r>
      <w:r w:rsidR="00742EF2" w:rsidRPr="005942EA">
        <w:t>will consist</w:t>
      </w:r>
      <w:r w:rsidRPr="005942EA">
        <w:t xml:space="preserve"> of (1) the conception of an idea, (2) the development of the idea and the written expression of the plan of the proposal, and (3) the oral defense of the idea. </w:t>
      </w:r>
      <w:r w:rsidR="00742EF2" w:rsidRPr="005942EA">
        <w:t>The</w:t>
      </w:r>
      <w:r w:rsidRPr="005942EA">
        <w:t xml:space="preserve"> oral defense of the idea </w:t>
      </w:r>
      <w:r w:rsidR="00742EF2" w:rsidRPr="005942EA">
        <w:t>should be</w:t>
      </w:r>
      <w:r w:rsidRPr="005942EA">
        <w:t xml:space="preserve"> considered the most important part of these three.</w:t>
      </w:r>
    </w:p>
    <w:p w14:paraId="019F0C51" w14:textId="77777777" w:rsidR="0005390F" w:rsidRPr="005942EA" w:rsidRDefault="0005390F" w:rsidP="008B4A67">
      <w:pPr>
        <w:pStyle w:val="NormalWeb"/>
        <w:jc w:val="both"/>
      </w:pPr>
      <w:r w:rsidRPr="005942EA">
        <w:t xml:space="preserve">Proposals should consist of an </w:t>
      </w:r>
      <w:r w:rsidR="003B45C6" w:rsidRPr="005942EA">
        <w:t>in</w:t>
      </w:r>
      <w:r w:rsidR="00F06E30" w:rsidRPr="005942EA">
        <w:t>-</w:t>
      </w:r>
      <w:r w:rsidR="003B45C6" w:rsidRPr="005942EA">
        <w:t xml:space="preserve">depth </w:t>
      </w:r>
      <w:r w:rsidRPr="005942EA">
        <w:t>analysis</w:t>
      </w:r>
      <w:r w:rsidR="003B45C6" w:rsidRPr="005942EA">
        <w:t xml:space="preserve"> of the topic</w:t>
      </w:r>
      <w:r w:rsidRPr="005942EA">
        <w:t xml:space="preserve">, including background material of a significant but previously uninvestigated or incompletely investigated chemical question along with a detailed plan for its investigation. The scope of the proposal should be roughly between that of an M.S. Thesis and a Ph.D. Dissertation. To aid you as you prepare your oral research </w:t>
      </w:r>
      <w:r w:rsidR="003B45C6" w:rsidRPr="005942EA">
        <w:t>proposal</w:t>
      </w:r>
      <w:r w:rsidRPr="005942EA">
        <w:t>, the following guidelines have been established by the Department of Chemistry and Biochemistry. The proposal can be thought of as involving roughly three elements: (1) experimental or theoretical techniques, (2) classes of compounds to be studied, and (3) chemical or physical properties to be determined. The student might wish to consider a fourth element: why is the proposed research important to science? Unless recommended otherwise by your committee after the Research Plan (see end of section 4.</w:t>
      </w:r>
      <w:r w:rsidR="00C735F7" w:rsidRPr="005942EA">
        <w:t>10</w:t>
      </w:r>
      <w:r w:rsidRPr="005942EA">
        <w:t xml:space="preserve">, two of the three elements should </w:t>
      </w:r>
      <w:r w:rsidR="002B4D25" w:rsidRPr="005942EA">
        <w:t>be different than</w:t>
      </w:r>
      <w:r w:rsidRPr="005942EA">
        <w:t xml:space="preserve"> those employed or studied by the student </w:t>
      </w:r>
      <w:r w:rsidR="00F50FCD" w:rsidRPr="005942EA">
        <w:t>in</w:t>
      </w:r>
      <w:r w:rsidRPr="005942EA">
        <w:t xml:space="preserve"> his</w:t>
      </w:r>
      <w:r w:rsidR="002B4D25" w:rsidRPr="005942EA">
        <w:t xml:space="preserve"> or her</w:t>
      </w:r>
      <w:r w:rsidRPr="005942EA">
        <w:t xml:space="preserve"> dissertation research or by others in his or her research group. At least one of the elements should be new or original. The level of involvement of your research advisor will also have been determined during the discussion following the Research Plan (see end of section 4.</w:t>
      </w:r>
      <w:r w:rsidR="00C272FB" w:rsidRPr="005942EA">
        <w:t>10</w:t>
      </w:r>
      <w:r w:rsidR="002B4D25" w:rsidRPr="005942EA">
        <w:t>)</w:t>
      </w:r>
      <w:r w:rsidRPr="005942EA">
        <w:t xml:space="preserve">. </w:t>
      </w:r>
    </w:p>
    <w:p w14:paraId="4DA83320" w14:textId="719A2704" w:rsidR="0005390F" w:rsidRPr="005942EA" w:rsidRDefault="003664FD" w:rsidP="008B4A67">
      <w:pPr>
        <w:pStyle w:val="NormalWeb"/>
        <w:jc w:val="both"/>
      </w:pPr>
      <w:r w:rsidRPr="005942EA">
        <w:t xml:space="preserve">The written proposal should be no more than 10 pages </w:t>
      </w:r>
      <w:r w:rsidR="002159B0" w:rsidRPr="005942EA">
        <w:t>double-spaced</w:t>
      </w:r>
      <w:r w:rsidRPr="005942EA">
        <w:t>. You should follow the format described here, unless your division has specific guidelines that are different. Consult your research advisor for guidance on this. As a rough guide, it is recommended that the proposal have 2-4 typewritten pages of background material, 4-6 pages detailing the actual proposal and approximately one page of references</w:t>
      </w:r>
      <w:r w:rsidR="005B3C5A" w:rsidRPr="005942EA">
        <w:t>,</w:t>
      </w:r>
      <w:r w:rsidRPr="005942EA">
        <w:t xml:space="preserve"> which do not count towards the page limit. The ACS </w:t>
      </w:r>
      <w:r w:rsidR="0084328E" w:rsidRPr="005942EA">
        <w:t xml:space="preserve">Style </w:t>
      </w:r>
      <w:r w:rsidRPr="005942EA">
        <w:t>guide for authors should be consulted for abbreviations, standard footnotes and reference format, etc.</w:t>
      </w:r>
      <w:r w:rsidR="00BA33BF" w:rsidRPr="005942EA">
        <w:t xml:space="preserve"> </w:t>
      </w:r>
    </w:p>
    <w:p w14:paraId="48BE3934" w14:textId="77777777" w:rsidR="0005390F" w:rsidRPr="005942EA" w:rsidRDefault="0005390F" w:rsidP="008B4A67">
      <w:pPr>
        <w:pStyle w:val="NormalWeb"/>
        <w:jc w:val="both"/>
      </w:pPr>
      <w:r w:rsidRPr="005942EA">
        <w:t>Participation in an oral research proposal is open to all faculty, but the PROPOSAL Committee makes the final judgment as to its acceptance. When the proposal is passed, you are eligible for admission to Ph.D. candidacy (4.12) once the research advisor verifies tha</w:t>
      </w:r>
      <w:r w:rsidR="0084328E" w:rsidRPr="005942EA">
        <w:t>t research is progressing well.</w:t>
      </w:r>
    </w:p>
    <w:p w14:paraId="6154801C" w14:textId="0126168E" w:rsidR="006A2712" w:rsidRPr="005942EA" w:rsidRDefault="006A2712" w:rsidP="008B4A67">
      <w:pPr>
        <w:pStyle w:val="NormalWeb"/>
        <w:jc w:val="both"/>
        <w:rPr>
          <w:b/>
          <w:bCs/>
        </w:rPr>
      </w:pPr>
    </w:p>
    <w:p w14:paraId="44A55862" w14:textId="00C3C2D7" w:rsidR="0005390F" w:rsidRPr="005942EA" w:rsidRDefault="0005390F" w:rsidP="008B4A67">
      <w:pPr>
        <w:pStyle w:val="NormalWeb"/>
        <w:jc w:val="both"/>
      </w:pPr>
      <w:r w:rsidRPr="005942EA">
        <w:rPr>
          <w:b/>
          <w:bCs/>
        </w:rPr>
        <w:t xml:space="preserve">4.12 ADMISSION TO DEGREE CANDIDACY. </w:t>
      </w:r>
      <w:r w:rsidRPr="005942EA">
        <w:t xml:space="preserve">Upon successful completion of the </w:t>
      </w:r>
      <w:r w:rsidR="001B4AD8" w:rsidRPr="005942EA">
        <w:t xml:space="preserve">independent </w:t>
      </w:r>
      <w:r w:rsidRPr="005942EA">
        <w:t xml:space="preserve">research proposal (section 4.11) the Department will consider admission to Ph.D. degree candidacy. This decision is based upon your research and academic progress and a recommendation from your research advisor. Students who have not demonstrated </w:t>
      </w:r>
      <w:r w:rsidR="00F50FCD" w:rsidRPr="005942EA">
        <w:t>the ability</w:t>
      </w:r>
      <w:r w:rsidRPr="005942EA">
        <w:t xml:space="preserve"> to pursue a research program may be left in provisional Ph.D. degree candidacy. The Graduate School requires a grade point ratio of 3.0 or better for admission to candidacy for the M.S. or Ph.D. degrees. Ph.D. </w:t>
      </w:r>
      <w:r w:rsidR="0078365C" w:rsidRPr="005942EA">
        <w:t>degree-seeking</w:t>
      </w:r>
      <w:r w:rsidRPr="005942EA">
        <w:t xml:space="preserve"> students should register for CHEM 899 (at least 12 credits of CHEM 899, but not more than 30, must have been taken by the time of Graduation). M.S. stude</w:t>
      </w:r>
      <w:r w:rsidR="00A63EED" w:rsidRPr="005942EA">
        <w:t>nts should register for CHEM 8</w:t>
      </w:r>
      <w:r w:rsidR="00B153EC" w:rsidRPr="005942EA">
        <w:t>98</w:t>
      </w:r>
      <w:r w:rsidRPr="005942EA">
        <w:t>. If you have not been admitted to Ph.D. degree candidacy by the end of the 5</w:t>
      </w:r>
      <w:r w:rsidRPr="005942EA">
        <w:rPr>
          <w:vertAlign w:val="superscript"/>
        </w:rPr>
        <w:t>th</w:t>
      </w:r>
      <w:r w:rsidRPr="005942EA">
        <w:t xml:space="preserve"> semester (excluding summer sessions), you will be placed in the M.S. degree pr</w:t>
      </w:r>
      <w:r w:rsidR="00A30195" w:rsidRPr="005942EA">
        <w:t xml:space="preserve">ogram and the 2-year 1-semester </w:t>
      </w:r>
      <w:r w:rsidRPr="005942EA">
        <w:t>support limitation (section 3.0</w:t>
      </w:r>
      <w:r w:rsidR="00305ABA" w:rsidRPr="005942EA">
        <w:t>7</w:t>
      </w:r>
      <w:r w:rsidRPr="005942EA">
        <w:t xml:space="preserve">) applies. A petition to the Petitions Committee is then required for nomination to Ph.D. candidacy. </w:t>
      </w:r>
    </w:p>
    <w:p w14:paraId="163C6EF0" w14:textId="028CF313" w:rsidR="0005390F" w:rsidRPr="005942EA" w:rsidRDefault="0005390F" w:rsidP="008B4A67">
      <w:pPr>
        <w:pStyle w:val="NormalWeb"/>
        <w:jc w:val="both"/>
      </w:pPr>
      <w:r w:rsidRPr="005942EA">
        <w:rPr>
          <w:u w:val="single"/>
        </w:rPr>
        <w:t>Admission to Ph.D. degree candidacy.</w:t>
      </w:r>
      <w:r w:rsidRPr="005942EA">
        <w:t xml:space="preserve">  In summary, admission to Ph.D. candidacy results from successful completion of (a) the Research Plan (4.</w:t>
      </w:r>
      <w:r w:rsidR="00C846DF" w:rsidRPr="005942EA">
        <w:t>10</w:t>
      </w:r>
      <w:r w:rsidRPr="005942EA">
        <w:t>), (b) the Research Proposal (4.11) and (c) a short recommendation from your advisor indicating that research is progressing well. A Doctoral Program of Study (</w:t>
      </w:r>
      <w:hyperlink r:id="rId21" w:history="1">
        <w:r w:rsidRPr="005942EA">
          <w:rPr>
            <w:rStyle w:val="Hyperlink"/>
          </w:rPr>
          <w:t>DPOS</w:t>
        </w:r>
      </w:hyperlink>
      <w:r w:rsidRPr="005942EA">
        <w:t>) must also be prepared and submitted to the Graduate School as part of this process.  </w:t>
      </w:r>
    </w:p>
    <w:p w14:paraId="27789DAB" w14:textId="5CE235CA" w:rsidR="0005390F" w:rsidRPr="005942EA" w:rsidRDefault="0005390F" w:rsidP="008B4A67">
      <w:pPr>
        <w:pStyle w:val="NormalWeb"/>
        <w:jc w:val="both"/>
      </w:pPr>
      <w:r w:rsidRPr="005942EA">
        <w:rPr>
          <w:u w:val="single"/>
        </w:rPr>
        <w:t>Admission to M.S. degree candidacy.</w:t>
      </w:r>
      <w:r w:rsidRPr="005942EA">
        <w:t xml:space="preserve">  For a student pursuing a Master's degree, the M.S. candidacy recommendation can be considered after passing the research plan at the M.S. level (section 4.</w:t>
      </w:r>
      <w:r w:rsidR="00C846DF" w:rsidRPr="005942EA">
        <w:t>10</w:t>
      </w:r>
      <w:r w:rsidRPr="005942EA">
        <w:t>). As with Ph.D. candidacy, this decision is based upon your research and academic progress and a recommendation from y</w:t>
      </w:r>
      <w:r w:rsidR="00B153EC" w:rsidRPr="005942EA">
        <w:t xml:space="preserve">our research advisor. </w:t>
      </w:r>
      <w:r w:rsidRPr="005942EA">
        <w:t xml:space="preserve"> A Masters Program of Study (</w:t>
      </w:r>
      <w:hyperlink r:id="rId22" w:history="1">
        <w:r w:rsidRPr="005942EA">
          <w:rPr>
            <w:rStyle w:val="Hyperlink"/>
          </w:rPr>
          <w:t>MPOS</w:t>
        </w:r>
      </w:hyperlink>
      <w:r w:rsidRPr="005942EA">
        <w:t xml:space="preserve">) must also be prepared and submitted to the Graduate School as part of this process. </w:t>
      </w:r>
    </w:p>
    <w:p w14:paraId="5945709A" w14:textId="77777777" w:rsidR="0005390F" w:rsidRPr="005942EA" w:rsidRDefault="0005390F" w:rsidP="008B4A67">
      <w:pPr>
        <w:pStyle w:val="NormalWeb"/>
        <w:jc w:val="both"/>
      </w:pPr>
      <w:r w:rsidRPr="005942EA">
        <w:rPr>
          <w:b/>
          <w:bCs/>
        </w:rPr>
        <w:t xml:space="preserve">4.13 ANNUAL COMMITTEE MEETING OF THE STUDENT AND THE ADVISORY COMMITTEE </w:t>
      </w:r>
    </w:p>
    <w:p w14:paraId="57FDA8B9" w14:textId="77777777" w:rsidR="0005390F" w:rsidRPr="005942EA" w:rsidRDefault="0005390F" w:rsidP="008B4A67">
      <w:pPr>
        <w:pStyle w:val="NormalWeb"/>
        <w:jc w:val="both"/>
      </w:pPr>
      <w:r w:rsidRPr="005942EA">
        <w:rPr>
          <w:u w:val="single"/>
        </w:rPr>
        <w:t>Fourth Year</w:t>
      </w:r>
      <w:r w:rsidRPr="005942EA">
        <w:t xml:space="preserve">. During the first month of your fourth year, the Graduate Director will contact each student and their advisor and ask them whether research is proceeding well for graduation in less than five years. If either you or your advisor indicates that there are any problems or that </w:t>
      </w:r>
      <w:r w:rsidR="005155FB" w:rsidRPr="005942EA">
        <w:t>they</w:t>
      </w:r>
      <w:r w:rsidRPr="005942EA">
        <w:t xml:space="preserve"> wish to have a committee meeting, a meeting will be scheduled by the student to discuss the problems.</w:t>
      </w:r>
    </w:p>
    <w:p w14:paraId="393EA6CF" w14:textId="77777777" w:rsidR="0005390F" w:rsidRPr="005942EA" w:rsidRDefault="0005390F" w:rsidP="008B4A67">
      <w:pPr>
        <w:pStyle w:val="NormalWeb"/>
        <w:jc w:val="both"/>
      </w:pPr>
      <w:r w:rsidRPr="005942EA">
        <w:rPr>
          <w:u w:val="single"/>
        </w:rPr>
        <w:t>Fifth year</w:t>
      </w:r>
      <w:r w:rsidRPr="005942EA">
        <w:t>. By the end of the second month of your fifth year (i.e., October 15 or March 1), in consultation with your research advisor, you will produce a thesis outline and an approximate (target) defense date. This information will be submitted to the chair of your advisory committee by the indicated date. The committee chair will examine the thesis outline and target defense date. If problems are identified or if either you or your advisor wishes to have an advisory committee meeting, you will schedule a meeting to discuss the problems. The chair of the committee will report the result of the process to the Graduate Director.</w:t>
      </w:r>
    </w:p>
    <w:p w14:paraId="339238BA" w14:textId="77777777" w:rsidR="0005390F" w:rsidRPr="005942EA" w:rsidRDefault="0005390F" w:rsidP="008B4A67">
      <w:pPr>
        <w:pStyle w:val="NormalWeb"/>
        <w:jc w:val="both"/>
      </w:pPr>
      <w:r w:rsidRPr="005942EA">
        <w:rPr>
          <w:b/>
          <w:bCs/>
        </w:rPr>
        <w:t xml:space="preserve">4.14 GRADUATE STUDENT SEMINARS. </w:t>
      </w:r>
      <w:r w:rsidRPr="005942EA">
        <w:t xml:space="preserve">You are required to participate in Graduate Student Seminars, which are handled at the divisional level. Participation is defined as attendance and discussion as well as presentation. </w:t>
      </w:r>
    </w:p>
    <w:p w14:paraId="0B971622" w14:textId="6CDD312A" w:rsidR="0005390F" w:rsidRPr="005942EA" w:rsidRDefault="0005390F" w:rsidP="008B4A67">
      <w:pPr>
        <w:pStyle w:val="NormalWeb"/>
        <w:jc w:val="both"/>
      </w:pPr>
      <w:r w:rsidRPr="005942EA">
        <w:lastRenderedPageBreak/>
        <w:t xml:space="preserve">1.  </w:t>
      </w:r>
      <w:r w:rsidRPr="005942EA">
        <w:rPr>
          <w:u w:val="single"/>
        </w:rPr>
        <w:t>First Seminar.</w:t>
      </w:r>
      <w:r w:rsidRPr="005942EA">
        <w:t xml:space="preserve">  You will register for and present one seminar before the end of your second year. You are encouraged to present your first seminar in your first year. </w:t>
      </w:r>
      <w:r w:rsidR="00F8371D" w:rsidRPr="005942EA">
        <w:t>Please talk with your division</w:t>
      </w:r>
      <w:r w:rsidR="005F2799" w:rsidRPr="005942EA">
        <w:t xml:space="preserve">al seminar coordinator for specific </w:t>
      </w:r>
      <w:r w:rsidR="000E4C61" w:rsidRPr="005942EA">
        <w:t>guidelines.</w:t>
      </w:r>
    </w:p>
    <w:p w14:paraId="3E38D2AB" w14:textId="482C74D2" w:rsidR="0005390F" w:rsidRPr="005942EA" w:rsidRDefault="0005390F" w:rsidP="008B4A67">
      <w:pPr>
        <w:pStyle w:val="NormalWeb"/>
        <w:jc w:val="both"/>
      </w:pPr>
      <w:r w:rsidRPr="005942EA">
        <w:t xml:space="preserve">2.  </w:t>
      </w:r>
      <w:r w:rsidRPr="005942EA">
        <w:rPr>
          <w:u w:val="single"/>
        </w:rPr>
        <w:t>Second Seminar.</w:t>
      </w:r>
      <w:r w:rsidRPr="005942EA">
        <w:t xml:space="preserve">  For Ph.D. candidates, a second seminar is to be presented before the end of your third year. </w:t>
      </w:r>
      <w:r w:rsidR="00A03833" w:rsidRPr="005942EA">
        <w:t>Except for Physical Chemistry students who will give their seminar in the</w:t>
      </w:r>
      <w:r w:rsidR="00F71E69" w:rsidRPr="005942EA">
        <w:t xml:space="preserve"> spring of the</w:t>
      </w:r>
      <w:r w:rsidR="00A03833" w:rsidRPr="005942EA">
        <w:t xml:space="preserve">ir fourth year. </w:t>
      </w:r>
    </w:p>
    <w:p w14:paraId="24F6CC6E" w14:textId="77777777" w:rsidR="0005390F" w:rsidRPr="005942EA" w:rsidRDefault="0005390F" w:rsidP="008B4A67">
      <w:pPr>
        <w:pStyle w:val="NormalWeb"/>
        <w:jc w:val="both"/>
      </w:pPr>
      <w:r w:rsidRPr="005942EA">
        <w:t>Grades for student seminars will be assigned by the divisional faculty seminar chairman who will also review your performance with you after your talk.</w:t>
      </w:r>
      <w:r w:rsidR="006A5AB1" w:rsidRPr="005942EA">
        <w:t xml:space="preserve"> </w:t>
      </w:r>
      <w:r w:rsidRPr="005942EA">
        <w:t>Students who present seminars are required to furnish all faculty and graduate students with an outline well before the date of the presentations. The Faculty Chairman of the divisional seminar should be consulted on selection of a topic and form for the outline. </w:t>
      </w:r>
    </w:p>
    <w:p w14:paraId="2B0D576D" w14:textId="2B1DCC64" w:rsidR="0005390F" w:rsidRPr="005942EA" w:rsidRDefault="0005390F" w:rsidP="008B4A67">
      <w:pPr>
        <w:pStyle w:val="NormalWeb"/>
        <w:jc w:val="both"/>
      </w:pPr>
      <w:r w:rsidRPr="005942EA">
        <w:t xml:space="preserve">3.  </w:t>
      </w:r>
      <w:r w:rsidRPr="005942EA">
        <w:rPr>
          <w:u w:val="single"/>
        </w:rPr>
        <w:t>Ph.D. Defense Seminar.</w:t>
      </w:r>
      <w:r w:rsidRPr="005942EA">
        <w:t xml:space="preserve">  In addition, each Ph.D. candidate will present a public seminar describing his or her dissertation research immediately before the defense of the dissertation with the </w:t>
      </w:r>
      <w:r w:rsidR="00B04151" w:rsidRPr="005942EA">
        <w:t xml:space="preserve">full </w:t>
      </w:r>
      <w:r w:rsidRPr="005942EA">
        <w:t xml:space="preserve">examining </w:t>
      </w:r>
      <w:r w:rsidR="00EF6E0D" w:rsidRPr="005942EA">
        <w:t xml:space="preserve">doctoral </w:t>
      </w:r>
      <w:r w:rsidRPr="005942EA">
        <w:t xml:space="preserve">committee present. </w:t>
      </w:r>
      <w:r w:rsidR="000F3CC0" w:rsidRPr="005942EA">
        <w:t xml:space="preserve"> The abstract announcing </w:t>
      </w:r>
      <w:r w:rsidR="00051CC2" w:rsidRPr="005942EA">
        <w:t xml:space="preserve">the </w:t>
      </w:r>
      <w:r w:rsidR="00640245" w:rsidRPr="005942EA">
        <w:t xml:space="preserve">defense seminar </w:t>
      </w:r>
      <w:r w:rsidR="000F3CC0" w:rsidRPr="005942EA">
        <w:t xml:space="preserve">should be </w:t>
      </w:r>
      <w:r w:rsidR="00400911" w:rsidRPr="005942EA">
        <w:t xml:space="preserve">submitted electronically to the Graduate Office at least </w:t>
      </w:r>
      <w:r w:rsidR="008073FC" w:rsidRPr="005942EA">
        <w:t>one</w:t>
      </w:r>
      <w:r w:rsidR="00400911" w:rsidRPr="005942EA">
        <w:t xml:space="preserve"> week in advance.</w:t>
      </w:r>
    </w:p>
    <w:p w14:paraId="39DFC4AB" w14:textId="77777777" w:rsidR="0005390F" w:rsidRPr="005942EA" w:rsidRDefault="0005390F" w:rsidP="008B4A67">
      <w:pPr>
        <w:pStyle w:val="NormalWeb"/>
        <w:jc w:val="both"/>
      </w:pPr>
      <w:r w:rsidRPr="005942EA">
        <w:rPr>
          <w:u w:val="single"/>
        </w:rPr>
        <w:t>Faculty Research Seminars.</w:t>
      </w:r>
      <w:r w:rsidRPr="005942EA">
        <w:t xml:space="preserve"> All first</w:t>
      </w:r>
      <w:r w:rsidR="00F06E30" w:rsidRPr="005942EA">
        <w:t>-</w:t>
      </w:r>
      <w:r w:rsidRPr="005942EA">
        <w:t>year graduate students entering in the Fall are required to attend the Faculty Research Seminar Series. In these seminars, general regulations and policies of the department and the Graduate School will be discussed and the members of the faculty will review their areas of research. Attendance is compulsory. </w:t>
      </w:r>
    </w:p>
    <w:p w14:paraId="5888A651" w14:textId="4702234E" w:rsidR="0005390F" w:rsidRPr="005942EA" w:rsidRDefault="0005390F" w:rsidP="008B4A67">
      <w:pPr>
        <w:pStyle w:val="NormalWeb"/>
        <w:jc w:val="both"/>
      </w:pPr>
      <w:r w:rsidRPr="005942EA">
        <w:rPr>
          <w:b/>
          <w:bCs/>
        </w:rPr>
        <w:t xml:space="preserve">4.15 SEMINARS WITH INVITED SPEAKERS. </w:t>
      </w:r>
      <w:r w:rsidRPr="005942EA">
        <w:t xml:space="preserve">On a regular and frequent basis seminars are given by invited speakers who represent research efforts in all fields of chemistry and biochemistry. The University of South Carolina has been fortunate in having many of the world's leading chemists and biochemists present seminars here over the last few years. You are expected to regularly attend these seminars </w:t>
      </w:r>
      <w:r w:rsidR="00706344" w:rsidRPr="005942EA">
        <w:t>because</w:t>
      </w:r>
      <w:r w:rsidRPr="005942EA">
        <w:t xml:space="preserve"> the overall program constitutes an effective means for exposure to work and people outside </w:t>
      </w:r>
      <w:r w:rsidR="004D4474" w:rsidRPr="005942EA">
        <w:t>and</w:t>
      </w:r>
      <w:r w:rsidRPr="005942EA">
        <w:t xml:space="preserve"> inside </w:t>
      </w:r>
      <w:r w:rsidR="006A5AB1" w:rsidRPr="005942EA">
        <w:t>your immediate research area.</w:t>
      </w:r>
    </w:p>
    <w:p w14:paraId="0D61553C" w14:textId="77777777" w:rsidR="0005390F" w:rsidRPr="005942EA" w:rsidRDefault="0005390F" w:rsidP="008B4A67">
      <w:pPr>
        <w:pStyle w:val="NormalWeb"/>
        <w:jc w:val="both"/>
      </w:pPr>
      <w:r w:rsidRPr="005942EA">
        <w:rPr>
          <w:b/>
          <w:bCs/>
        </w:rPr>
        <w:t xml:space="preserve">4.16 FOREIGN LANGUAGES. </w:t>
      </w:r>
      <w:r w:rsidRPr="005942EA">
        <w:t>There are no specific language requirements for the M.S. and Ph.D. degrees. The Department of Foreign Language offers intensive reading courses that may be helpful for your research program. </w:t>
      </w:r>
    </w:p>
    <w:p w14:paraId="6A0F902C" w14:textId="3D903114" w:rsidR="0005390F" w:rsidRPr="005942EA" w:rsidRDefault="004F2998" w:rsidP="008B4A67">
      <w:pPr>
        <w:pStyle w:val="NormalWeb"/>
        <w:jc w:val="both"/>
      </w:pPr>
      <w:r w:rsidRPr="005942EA">
        <w:rPr>
          <w:b/>
          <w:bCs/>
        </w:rPr>
        <w:t>4.17 M.S. THESIS AND PH.D. DIS</w:t>
      </w:r>
      <w:r w:rsidR="0005390F" w:rsidRPr="005942EA">
        <w:rPr>
          <w:b/>
          <w:bCs/>
        </w:rPr>
        <w:t xml:space="preserve">SERTATIONS. </w:t>
      </w:r>
      <w:r w:rsidR="007B5002" w:rsidRPr="005942EA">
        <w:t xml:space="preserve">Candidates for the M.S. degree must present a thesis that embodies the results and interpretation of original research. Both your Research Advisor and the Second Reader must approve the thesis. The Second Reader is customarily a faculty member in the same area selected by you or your advisor. The thesis </w:t>
      </w:r>
      <w:r w:rsidR="00E14B16" w:rsidRPr="005942EA">
        <w:t xml:space="preserve">must </w:t>
      </w:r>
      <w:r w:rsidR="007B5002" w:rsidRPr="005942EA">
        <w:t>be given to the Research Advisor and the Second reader at least one week before signatures are needed.</w:t>
      </w:r>
    </w:p>
    <w:p w14:paraId="721ADCB8" w14:textId="113404CF" w:rsidR="0005390F" w:rsidRPr="005942EA" w:rsidRDefault="007B5002" w:rsidP="008B4A67">
      <w:pPr>
        <w:pStyle w:val="NormalWeb"/>
        <w:jc w:val="both"/>
      </w:pPr>
      <w:r w:rsidRPr="005942EA">
        <w:t xml:space="preserve">The heart of the Ph.D. degree is the dissertation, which is the culmination of an original investigation resulting in a real contribution of knowledge. The dissertation </w:t>
      </w:r>
      <w:r w:rsidR="00E14B16" w:rsidRPr="005942EA">
        <w:t>must</w:t>
      </w:r>
      <w:r w:rsidRPr="005942EA">
        <w:t xml:space="preserve"> be given to your committee at least one week before your oral examination.</w:t>
      </w:r>
      <w:r w:rsidR="0005390F" w:rsidRPr="005942EA">
        <w:t> </w:t>
      </w:r>
    </w:p>
    <w:p w14:paraId="0B927EE6" w14:textId="6F1D3D79" w:rsidR="0005390F" w:rsidRPr="005942EA" w:rsidRDefault="00FC3716" w:rsidP="008B4A67">
      <w:pPr>
        <w:pStyle w:val="NormalWeb"/>
        <w:jc w:val="both"/>
      </w:pPr>
      <w:r w:rsidRPr="005942EA">
        <w:lastRenderedPageBreak/>
        <w:t>Before beginning work on the thesis or dissertation, you must discuss the proposed use of AI with your research advisor and obtain approval regarding the use and extent of AI assistance (See section 4.20)</w:t>
      </w:r>
      <w:r w:rsidR="00045786" w:rsidRPr="005942EA">
        <w:t xml:space="preserve">. </w:t>
      </w:r>
      <w:r w:rsidR="0005390F" w:rsidRPr="005942EA">
        <w:t xml:space="preserve">The </w:t>
      </w:r>
      <w:r w:rsidR="00E57E57" w:rsidRPr="005942EA">
        <w:t xml:space="preserve">thesis and dissertation must go through a format check through the </w:t>
      </w:r>
      <w:r w:rsidR="0005390F" w:rsidRPr="005942EA">
        <w:t>Graduate School office</w:t>
      </w:r>
      <w:r w:rsidR="00B04151" w:rsidRPr="005942EA">
        <w:t xml:space="preserve"> early in the semester you are going to graduate</w:t>
      </w:r>
      <w:r w:rsidR="00D35BB0" w:rsidRPr="005942EA">
        <w:t xml:space="preserve">.  You can find information </w:t>
      </w:r>
      <w:r w:rsidR="0005390F" w:rsidRPr="005942EA">
        <w:t>concerning requirem</w:t>
      </w:r>
      <w:r w:rsidR="004F2998" w:rsidRPr="005942EA">
        <w:t>ents of format, style,</w:t>
      </w:r>
      <w:r w:rsidR="0005390F" w:rsidRPr="005942EA">
        <w:t xml:space="preserve"> </w:t>
      </w:r>
      <w:r w:rsidR="00B04151" w:rsidRPr="005942EA">
        <w:t xml:space="preserve">deadlines, </w:t>
      </w:r>
      <w:r w:rsidR="0005390F" w:rsidRPr="005942EA">
        <w:t>etc</w:t>
      </w:r>
      <w:r w:rsidR="00D35BB0" w:rsidRPr="005942EA">
        <w:t xml:space="preserve"> on their website, as well as the format check submission link</w:t>
      </w:r>
      <w:r w:rsidR="0005390F" w:rsidRPr="005942EA">
        <w:t>.</w:t>
      </w:r>
      <w:r w:rsidR="00765584" w:rsidRPr="005942EA">
        <w:t xml:space="preserve"> </w:t>
      </w:r>
      <w:r w:rsidR="006A5AB1" w:rsidRPr="005942EA">
        <w:t xml:space="preserve"> </w:t>
      </w:r>
      <w:r w:rsidR="00D35BB0" w:rsidRPr="005942EA">
        <w:t>(</w:t>
      </w:r>
      <w:hyperlink r:id="rId23" w:history="1">
        <w:r w:rsidR="00765584" w:rsidRPr="005942EA">
          <w:rPr>
            <w:rStyle w:val="Hyperlink"/>
          </w:rPr>
          <w:t>www.gradschool.sc.edu</w:t>
        </w:r>
      </w:hyperlink>
      <w:r w:rsidR="00D35BB0" w:rsidRPr="005942EA">
        <w:t>)</w:t>
      </w:r>
      <w:r w:rsidR="00765584" w:rsidRPr="005942EA">
        <w:t xml:space="preserve">  </w:t>
      </w:r>
    </w:p>
    <w:p w14:paraId="0E1B015E" w14:textId="77777777" w:rsidR="0005390F" w:rsidRPr="005942EA" w:rsidRDefault="0005390F" w:rsidP="008B4A67">
      <w:pPr>
        <w:pStyle w:val="NormalWeb"/>
        <w:jc w:val="both"/>
      </w:pPr>
      <w:r w:rsidRPr="005942EA">
        <w:rPr>
          <w:b/>
          <w:bCs/>
        </w:rPr>
        <w:t xml:space="preserve">4.18 DEFENSE OF DISSERTATION. </w:t>
      </w:r>
      <w:r w:rsidRPr="005942EA">
        <w:t xml:space="preserve">After the dissertation has been completed and approved by the Research Advisor, as a candidate for the Ph.D., you will present a dissertation seminar to the faculty and defend your dissertation by an oral examination before your </w:t>
      </w:r>
      <w:r w:rsidR="00372BAB" w:rsidRPr="005942EA">
        <w:t xml:space="preserve">Doctoral </w:t>
      </w:r>
      <w:r w:rsidRPr="005942EA">
        <w:t xml:space="preserve">Examination Committee (which has the same composition as the </w:t>
      </w:r>
      <w:r w:rsidR="00372BAB" w:rsidRPr="005942EA">
        <w:t xml:space="preserve">Doctoral </w:t>
      </w:r>
      <w:r w:rsidRPr="005942EA">
        <w:t>Advisory Committee, section 4.07) and any interested faculty members. This defense is a final opportunity to demonstrate to the faculty that you have developed into a mature scientist worthy of respect and commendation</w:t>
      </w:r>
      <w:r w:rsidR="005D3BA9" w:rsidRPr="005942EA">
        <w:t>.</w:t>
      </w:r>
    </w:p>
    <w:p w14:paraId="3D103563" w14:textId="77777777" w:rsidR="0005390F" w:rsidRPr="005942EA" w:rsidRDefault="0005390F" w:rsidP="008B4A67">
      <w:pPr>
        <w:pStyle w:val="NormalWeb"/>
        <w:jc w:val="both"/>
      </w:pPr>
      <w:r w:rsidRPr="005942EA">
        <w:t>No oral examination is required for the M.S. degree</w:t>
      </w:r>
      <w:r w:rsidR="004F2998" w:rsidRPr="005942EA">
        <w:t>.</w:t>
      </w:r>
    </w:p>
    <w:p w14:paraId="31DCE052" w14:textId="258B1F65" w:rsidR="0005390F" w:rsidRPr="005942EA" w:rsidRDefault="0005390F" w:rsidP="008B4A67">
      <w:pPr>
        <w:pStyle w:val="NormalWeb"/>
        <w:jc w:val="both"/>
      </w:pPr>
      <w:r w:rsidRPr="005942EA">
        <w:rPr>
          <w:b/>
          <w:bCs/>
        </w:rPr>
        <w:t xml:space="preserve">4.19 FINAL REQUIREMENTS AND FEES. </w:t>
      </w:r>
      <w:r w:rsidRPr="005942EA">
        <w:t xml:space="preserve">Steps toward the M.S. and Ph.D. degrees are outlined in sections </w:t>
      </w:r>
      <w:r w:rsidR="000A3408" w:rsidRPr="005942EA">
        <w:t>5</w:t>
      </w:r>
      <w:r w:rsidRPr="005942EA">
        <w:t xml:space="preserve">.00 and </w:t>
      </w:r>
      <w:r w:rsidR="000A3408" w:rsidRPr="005942EA">
        <w:t>6</w:t>
      </w:r>
      <w:r w:rsidRPr="005942EA">
        <w:t xml:space="preserve">.00. Deadlines shown in these tables should be noted and the master schedule </w:t>
      </w:r>
      <w:r w:rsidR="000E10EC" w:rsidRPr="005942EA">
        <w:t xml:space="preserve">on the Graduate School website </w:t>
      </w:r>
      <w:r w:rsidRPr="005942EA">
        <w:t xml:space="preserve">should be consulted for specific dates. </w:t>
      </w:r>
      <w:r w:rsidR="004F2998" w:rsidRPr="005942EA">
        <w:t>The advisor(s) pays for their bound copy</w:t>
      </w:r>
      <w:r w:rsidR="000E10EC" w:rsidRPr="005942EA">
        <w:t xml:space="preserve"> of a dissertation</w:t>
      </w:r>
      <w:r w:rsidR="004F2998" w:rsidRPr="005942EA">
        <w:t>.</w:t>
      </w:r>
      <w:r w:rsidR="006A5AB1" w:rsidRPr="005942EA">
        <w:t xml:space="preserve"> </w:t>
      </w:r>
    </w:p>
    <w:p w14:paraId="01967CF7" w14:textId="77777777" w:rsidR="0005390F" w:rsidRPr="005942EA" w:rsidRDefault="0005390F" w:rsidP="008B4A67">
      <w:pPr>
        <w:pStyle w:val="NormalWeb"/>
        <w:jc w:val="both"/>
      </w:pPr>
      <w:r w:rsidRPr="005942EA">
        <w:rPr>
          <w:b/>
          <w:bCs/>
        </w:rPr>
        <w:t xml:space="preserve">4.20 PETITION AND APPEAL PROCEDURE. </w:t>
      </w:r>
      <w:r w:rsidRPr="005942EA">
        <w:t>The Department's Admissions Committee functions as the Petitions Committee (Candidacy, Examination and Petitions Committee) for graduate student appeals or requests of temporary relief from a departmental academic regulation. Issues between the graduate student and advisor(s) are mediated by the Director of Graduate Studies but may be referred to the Petitions Committee for final resolution.</w:t>
      </w:r>
      <w:r w:rsidR="006A5AB1" w:rsidRPr="005942EA">
        <w:t xml:space="preserve"> </w:t>
      </w:r>
    </w:p>
    <w:p w14:paraId="0544B4AD" w14:textId="77777777" w:rsidR="0005390F" w:rsidRPr="005942EA" w:rsidRDefault="0005390F" w:rsidP="008B4A67">
      <w:pPr>
        <w:pStyle w:val="NormalWeb"/>
        <w:jc w:val="both"/>
      </w:pPr>
      <w:r w:rsidRPr="005942EA">
        <w:t xml:space="preserve">PROCEDURE: A written appeal or petition with appropriate supportive materials is submitted to the petitions committee </w:t>
      </w:r>
      <w:r w:rsidRPr="005942EA">
        <w:rPr>
          <w:i/>
          <w:iCs/>
        </w:rPr>
        <w:t>via</w:t>
      </w:r>
      <w:r w:rsidRPr="005942EA">
        <w:t xml:space="preserve"> the Director of Graduate Studies, the Graduate Administrative Assistant or any committee member. The committee considers issues with input from the Director of Graduate Studies for students that do not have an advisor, the student's advisor, the student's </w:t>
      </w:r>
      <w:r w:rsidR="0047649E" w:rsidRPr="005942EA">
        <w:t xml:space="preserve">Doctoral </w:t>
      </w:r>
      <w:r w:rsidRPr="005942EA">
        <w:t>Advisory Committee and other relevant sources. The committee makes a judgment</w:t>
      </w:r>
      <w:r w:rsidR="0047649E" w:rsidRPr="005942EA">
        <w:t>,</w:t>
      </w:r>
      <w:r w:rsidRPr="005942EA">
        <w:t xml:space="preserve"> which is communicated to the student, the student's </w:t>
      </w:r>
      <w:r w:rsidR="00A20DBA" w:rsidRPr="005942EA">
        <w:t>advisor,</w:t>
      </w:r>
      <w:r w:rsidRPr="005942EA">
        <w:t xml:space="preserve"> and appropriate departmental personnel. Judgments are presented in the agenda of the next departmental meeting and may be discussed or modified. Reviewed judgments are put into action by the Department. Judgments are normally accepted by the faculty</w:t>
      </w:r>
      <w:r w:rsidR="00366F10" w:rsidRPr="005942EA">
        <w:t>,</w:t>
      </w:r>
      <w:r w:rsidRPr="005942EA">
        <w:t xml:space="preserve"> but the petition committee's decision can be appealed directly to the faculty at a regular faculty meeting.</w:t>
      </w:r>
    </w:p>
    <w:p w14:paraId="37D3F304" w14:textId="77777777" w:rsidR="00FE4FE9" w:rsidRPr="005942EA" w:rsidRDefault="00FE4FE9" w:rsidP="008B4A67">
      <w:pPr>
        <w:pStyle w:val="NormalWeb"/>
        <w:jc w:val="both"/>
      </w:pPr>
      <w:r w:rsidRPr="005942EA">
        <w:t>Petitions pertaining to course requirements must be submitted prior to registration for the course in question.</w:t>
      </w:r>
    </w:p>
    <w:p w14:paraId="591EBF32" w14:textId="52FA1E46" w:rsidR="0005390F" w:rsidRPr="005942EA" w:rsidRDefault="0005390F" w:rsidP="008B4A67">
      <w:pPr>
        <w:pStyle w:val="NormalWeb"/>
        <w:jc w:val="both"/>
      </w:pPr>
      <w:r w:rsidRPr="005942EA">
        <w:t>If a student loses support (section 3.07) or is disqualified from a degree program, the Petitions Committee considers a change of status having remedied the disqualifying factor(s).</w:t>
      </w:r>
    </w:p>
    <w:p w14:paraId="0B99BA7B" w14:textId="29ED3979" w:rsidR="0005390F" w:rsidRPr="005942EA" w:rsidRDefault="0005390F" w:rsidP="008B4A67">
      <w:pPr>
        <w:pStyle w:val="NormalWeb"/>
        <w:jc w:val="both"/>
      </w:pPr>
      <w:r w:rsidRPr="005942EA">
        <w:t>Procedures for appeals and petitions relative to Graduate School regulations appear in the Graduate Studies Bulletin under Academic Regulations.</w:t>
      </w:r>
    </w:p>
    <w:p w14:paraId="61CDA466" w14:textId="602DD746" w:rsidR="00C22D29" w:rsidRPr="005942EA" w:rsidRDefault="00221DB4" w:rsidP="00C22D29">
      <w:pPr>
        <w:pStyle w:val="NormalWeb"/>
        <w:jc w:val="both"/>
      </w:pPr>
      <w:r w:rsidRPr="005942EA">
        <w:rPr>
          <w:b/>
          <w:bCs/>
        </w:rPr>
        <w:lastRenderedPageBreak/>
        <w:t>4.2</w:t>
      </w:r>
      <w:r w:rsidR="00022B7F" w:rsidRPr="005942EA">
        <w:rPr>
          <w:b/>
          <w:bCs/>
        </w:rPr>
        <w:t>1</w:t>
      </w:r>
      <w:r w:rsidRPr="005942EA">
        <w:rPr>
          <w:b/>
          <w:bCs/>
        </w:rPr>
        <w:t xml:space="preserve"> </w:t>
      </w:r>
      <w:r w:rsidR="00720D85" w:rsidRPr="005942EA">
        <w:rPr>
          <w:b/>
          <w:bCs/>
        </w:rPr>
        <w:t>ARTIFIC</w:t>
      </w:r>
      <w:r w:rsidR="00034204">
        <w:rPr>
          <w:b/>
          <w:bCs/>
        </w:rPr>
        <w:t>IA</w:t>
      </w:r>
      <w:r w:rsidR="00720D85" w:rsidRPr="005942EA">
        <w:rPr>
          <w:b/>
          <w:bCs/>
        </w:rPr>
        <w:t xml:space="preserve">L INTELLIGENCE </w:t>
      </w:r>
      <w:r w:rsidR="000B3550" w:rsidRPr="005942EA">
        <w:rPr>
          <w:b/>
          <w:bCs/>
        </w:rPr>
        <w:t xml:space="preserve">(AI) </w:t>
      </w:r>
      <w:r w:rsidR="00E2265B" w:rsidRPr="005942EA">
        <w:rPr>
          <w:b/>
          <w:bCs/>
        </w:rPr>
        <w:t>DISCLOSURE</w:t>
      </w:r>
      <w:r w:rsidRPr="005942EA">
        <w:rPr>
          <w:b/>
          <w:bCs/>
        </w:rPr>
        <w:t xml:space="preserve">. </w:t>
      </w:r>
      <w:r w:rsidR="003166BA" w:rsidRPr="005942EA">
        <w:t>Graduate students must disclose any use of AI tools in the development of research plans</w:t>
      </w:r>
      <w:r w:rsidR="00510659" w:rsidRPr="005942EA">
        <w:t xml:space="preserve">, </w:t>
      </w:r>
      <w:r w:rsidR="00E4467D" w:rsidRPr="005942EA">
        <w:t>proposals</w:t>
      </w:r>
      <w:r w:rsidR="00510659" w:rsidRPr="005942EA">
        <w:t>, and thesis/dissertations</w:t>
      </w:r>
      <w:r w:rsidR="00E4467D" w:rsidRPr="005942EA">
        <w:t xml:space="preserve">. </w:t>
      </w:r>
      <w:r w:rsidR="00EC666C" w:rsidRPr="005942EA">
        <w:t xml:space="preserve">Before beginning work on </w:t>
      </w:r>
      <w:r w:rsidR="00510659" w:rsidRPr="005942EA">
        <w:t>these documents</w:t>
      </w:r>
      <w:r w:rsidR="00D4149C" w:rsidRPr="005942EA">
        <w:t xml:space="preserve">, the student </w:t>
      </w:r>
      <w:r w:rsidR="00EF2A71" w:rsidRPr="005942EA">
        <w:t>must discuss the proposed use of AI with their research advisor and obtain approval regarding the use and extent of AI assistance</w:t>
      </w:r>
      <w:r w:rsidR="00C22D29" w:rsidRPr="005942EA">
        <w:t xml:space="preserve">. When submitting a research plan, proposal, or thesis/dissertation, students must complete the AI Disclosure Form (Form 9.13) and submit it with the document to their committee. </w:t>
      </w:r>
    </w:p>
    <w:p w14:paraId="0E01D366" w14:textId="77777777" w:rsidR="009E4D02" w:rsidRPr="005942EA" w:rsidRDefault="00D45950" w:rsidP="008B4A67">
      <w:pPr>
        <w:pStyle w:val="NormalWeb"/>
        <w:jc w:val="both"/>
      </w:pPr>
      <w:r w:rsidRPr="005942EA">
        <w:t>Regardless of AI use, the student is responsible for understanding the underlying principles</w:t>
      </w:r>
      <w:r w:rsidR="00C22D29" w:rsidRPr="005942EA">
        <w:t xml:space="preserve"> of their research</w:t>
      </w:r>
      <w:r w:rsidRPr="005942EA">
        <w:t xml:space="preserve">, </w:t>
      </w:r>
      <w:r w:rsidR="009E4D02" w:rsidRPr="005942EA">
        <w:t>consulting the relevant scholarly literature, providing accurate explanations, and being able to defend all ideas, methods, and conclusions presented in their work.</w:t>
      </w:r>
      <w:r w:rsidR="008754AF" w:rsidRPr="005942EA">
        <w:t xml:space="preserve"> </w:t>
      </w:r>
    </w:p>
    <w:p w14:paraId="5F4E8F7F" w14:textId="77777777" w:rsidR="00F664BF" w:rsidRPr="005942EA" w:rsidRDefault="008754AF" w:rsidP="008B4A67">
      <w:pPr>
        <w:pStyle w:val="NormalWeb"/>
        <w:jc w:val="both"/>
      </w:pPr>
      <w:r w:rsidRPr="005942EA">
        <w:t xml:space="preserve">Under no circumstance is the student to </w:t>
      </w:r>
      <w:r w:rsidR="00141BB7" w:rsidRPr="005942EA">
        <w:t>fabricate</w:t>
      </w:r>
      <w:r w:rsidR="009E4D02" w:rsidRPr="005942EA">
        <w:t>, falsify</w:t>
      </w:r>
      <w:r w:rsidR="001C75B7" w:rsidRPr="005942EA">
        <w:t xml:space="preserve">, or misrepresent data, </w:t>
      </w:r>
      <w:r w:rsidR="00141BB7" w:rsidRPr="005942EA">
        <w:t>results</w:t>
      </w:r>
      <w:r w:rsidR="001C75B7" w:rsidRPr="005942EA">
        <w:t>, citations, analyses, or other research content</w:t>
      </w:r>
      <w:r w:rsidR="001E7FC8" w:rsidRPr="005942EA">
        <w:t>, including through the use of AI</w:t>
      </w:r>
      <w:r w:rsidR="00F664BF" w:rsidRPr="005942EA">
        <w:t>.</w:t>
      </w:r>
    </w:p>
    <w:p w14:paraId="4B037CF0" w14:textId="2D5033A4" w:rsidR="00F664BF" w:rsidRPr="005942EA" w:rsidRDefault="00F664BF" w:rsidP="00F664BF">
      <w:pPr>
        <w:pStyle w:val="NormalWeb"/>
        <w:jc w:val="both"/>
      </w:pPr>
      <w:r w:rsidRPr="005942EA">
        <w:t>Any use of AI for simulations, modeling, data analysis, image generation, or other research-related activities must be clearly disclosed. AI-generated images or figures must be identified as such and include the source of generation</w:t>
      </w:r>
      <w:r w:rsidR="00E03069" w:rsidRPr="005942EA">
        <w:t xml:space="preserve"> (i.e. the program that was used to generate </w:t>
      </w:r>
      <w:r w:rsidR="00F61525" w:rsidRPr="005942EA">
        <w:t xml:space="preserve">the material). </w:t>
      </w:r>
    </w:p>
    <w:p w14:paraId="27BF79AE" w14:textId="11C29B4D" w:rsidR="00052B9E" w:rsidRDefault="00022B7F" w:rsidP="008B4A67">
      <w:pPr>
        <w:pStyle w:val="NormalWeb"/>
        <w:jc w:val="both"/>
        <w:rPr>
          <w:b/>
          <w:bCs/>
        </w:rPr>
      </w:pPr>
      <w:r w:rsidRPr="005942EA">
        <w:rPr>
          <w:b/>
          <w:bCs/>
        </w:rPr>
        <w:t xml:space="preserve">4.22 RESOURCES FOR STUDENT SUCCESS. </w:t>
      </w:r>
      <w:r w:rsidR="00B77580" w:rsidRPr="00377271">
        <w:t xml:space="preserve">The university provides a variety of resources for students </w:t>
      </w:r>
      <w:r w:rsidR="00377271" w:rsidRPr="00377271">
        <w:t xml:space="preserve">including access to the </w:t>
      </w:r>
      <w:hyperlink r:id="rId24" w:history="1">
        <w:r w:rsidR="002314C7" w:rsidRPr="003574E5">
          <w:rPr>
            <w:rStyle w:val="Hyperlink"/>
          </w:rPr>
          <w:t>S</w:t>
        </w:r>
        <w:r w:rsidR="00377271" w:rsidRPr="003574E5">
          <w:rPr>
            <w:rStyle w:val="Hyperlink"/>
          </w:rPr>
          <w:t xml:space="preserve">tudent </w:t>
        </w:r>
        <w:r w:rsidR="002314C7" w:rsidRPr="003574E5">
          <w:rPr>
            <w:rStyle w:val="Hyperlink"/>
          </w:rPr>
          <w:t>S</w:t>
        </w:r>
        <w:r w:rsidR="00377271" w:rsidRPr="003574E5">
          <w:rPr>
            <w:rStyle w:val="Hyperlink"/>
          </w:rPr>
          <w:t xml:space="preserve">uccess </w:t>
        </w:r>
        <w:r w:rsidR="002314C7" w:rsidRPr="003574E5">
          <w:rPr>
            <w:rStyle w:val="Hyperlink"/>
          </w:rPr>
          <w:t>C</w:t>
        </w:r>
        <w:r w:rsidR="00377271" w:rsidRPr="003574E5">
          <w:rPr>
            <w:rStyle w:val="Hyperlink"/>
          </w:rPr>
          <w:t>enter</w:t>
        </w:r>
      </w:hyperlink>
      <w:r w:rsidR="00377271" w:rsidRPr="00377271">
        <w:t xml:space="preserve">, the </w:t>
      </w:r>
      <w:hyperlink r:id="rId25" w:history="1">
        <w:r w:rsidR="00377271" w:rsidRPr="003574E5">
          <w:rPr>
            <w:rStyle w:val="Hyperlink"/>
          </w:rPr>
          <w:t>Career Center</w:t>
        </w:r>
      </w:hyperlink>
      <w:r w:rsidR="00377271" w:rsidRPr="00377271">
        <w:t xml:space="preserve">, and the </w:t>
      </w:r>
      <w:hyperlink r:id="rId26" w:history="1">
        <w:r w:rsidR="00377271" w:rsidRPr="008C4D35">
          <w:rPr>
            <w:rStyle w:val="Hyperlink"/>
          </w:rPr>
          <w:t>University Health Services</w:t>
        </w:r>
      </w:hyperlink>
      <w:r w:rsidR="00377271" w:rsidRPr="00377271">
        <w:t xml:space="preserve"> that provides free counseling sessions every academic year. </w:t>
      </w:r>
      <w:r w:rsidR="006A623B">
        <w:t xml:space="preserve">The </w:t>
      </w:r>
      <w:hyperlink r:id="rId27" w:history="1">
        <w:r w:rsidR="006A623B" w:rsidRPr="00B943F1">
          <w:rPr>
            <w:rStyle w:val="Hyperlink"/>
          </w:rPr>
          <w:t>Gamecock CommUnity Shop</w:t>
        </w:r>
      </w:hyperlink>
      <w:r w:rsidR="006A623B">
        <w:t xml:space="preserve"> provides free food, clothes, </w:t>
      </w:r>
      <w:r w:rsidR="00B943F1">
        <w:t xml:space="preserve">cleaning supplies, and </w:t>
      </w:r>
      <w:hyperlink r:id="rId28" w:history="1">
        <w:r w:rsidR="00B943F1" w:rsidRPr="00E46345">
          <w:rPr>
            <w:rStyle w:val="Hyperlink"/>
          </w:rPr>
          <w:t>school supplies</w:t>
        </w:r>
      </w:hyperlink>
      <w:r w:rsidR="00B943F1">
        <w:t xml:space="preserve">. </w:t>
      </w:r>
      <w:r w:rsidR="00E46345">
        <w:t xml:space="preserve">If you need need emergency financial assistance you can apply for </w:t>
      </w:r>
      <w:r w:rsidR="007A3D88">
        <w:t xml:space="preserve">help at </w:t>
      </w:r>
      <w:hyperlink r:id="rId29" w:history="1">
        <w:r w:rsidR="007A3D88" w:rsidRPr="007A3D88">
          <w:rPr>
            <w:rStyle w:val="Hyperlink"/>
          </w:rPr>
          <w:t>Carolina Cares</w:t>
        </w:r>
      </w:hyperlink>
      <w:r w:rsidR="007A3D88">
        <w:t xml:space="preserve">. </w:t>
      </w:r>
    </w:p>
    <w:p w14:paraId="0AEE58A2" w14:textId="77777777" w:rsidR="000F4E88" w:rsidRPr="005942EA" w:rsidRDefault="000F4E88" w:rsidP="008B4A67">
      <w:pPr>
        <w:pStyle w:val="NormalWeb"/>
        <w:jc w:val="both"/>
      </w:pPr>
    </w:p>
    <w:p w14:paraId="2393C7F1" w14:textId="16EF07D0" w:rsidR="0005390F" w:rsidRPr="005942EA" w:rsidRDefault="0005390F" w:rsidP="008B4A67">
      <w:pPr>
        <w:pStyle w:val="Heading1"/>
        <w:jc w:val="both"/>
        <w:rPr>
          <w:rFonts w:eastAsia="Arial Unicode MS"/>
          <w:sz w:val="27"/>
          <w:szCs w:val="27"/>
        </w:rPr>
      </w:pPr>
      <w:r w:rsidRPr="005942EA">
        <w:br w:type="page"/>
      </w:r>
      <w:r w:rsidR="00CE577F" w:rsidRPr="005942EA">
        <w:rPr>
          <w:sz w:val="27"/>
          <w:szCs w:val="27"/>
        </w:rPr>
        <w:lastRenderedPageBreak/>
        <w:t>5.0</w:t>
      </w:r>
      <w:r w:rsidRPr="005942EA">
        <w:rPr>
          <w:sz w:val="27"/>
          <w:szCs w:val="27"/>
        </w:rPr>
        <w:t xml:space="preserve"> Check Point</w:t>
      </w:r>
      <w:r w:rsidR="00810A66" w:rsidRPr="005942EA">
        <w:rPr>
          <w:sz w:val="27"/>
          <w:szCs w:val="27"/>
        </w:rPr>
        <w:t>s</w:t>
      </w:r>
      <w:r w:rsidRPr="005942EA">
        <w:rPr>
          <w:sz w:val="27"/>
          <w:szCs w:val="27"/>
        </w:rPr>
        <w:t xml:space="preserve"> for the Master of Science Degree in Chemistry</w:t>
      </w:r>
    </w:p>
    <w:tbl>
      <w:tblPr>
        <w:tblW w:w="10289" w:type="dxa"/>
        <w:jc w:val="center"/>
        <w:tblCellSpacing w:w="0" w:type="dxa"/>
        <w:tblCellMar>
          <w:top w:w="36" w:type="dxa"/>
          <w:left w:w="36" w:type="dxa"/>
          <w:bottom w:w="36" w:type="dxa"/>
          <w:right w:w="36" w:type="dxa"/>
        </w:tblCellMar>
        <w:tblLook w:val="0000" w:firstRow="0" w:lastRow="0" w:firstColumn="0" w:lastColumn="0" w:noHBand="0" w:noVBand="0"/>
      </w:tblPr>
      <w:tblGrid>
        <w:gridCol w:w="1016"/>
        <w:gridCol w:w="3050"/>
        <w:gridCol w:w="3239"/>
        <w:gridCol w:w="2984"/>
      </w:tblGrid>
      <w:tr w:rsidR="00A41CAC" w:rsidRPr="005942EA" w14:paraId="3A014427" w14:textId="77777777" w:rsidTr="004C6226">
        <w:trPr>
          <w:tblCellSpacing w:w="0" w:type="dxa"/>
          <w:jc w:val="center"/>
        </w:trPr>
        <w:tc>
          <w:tcPr>
            <w:tcW w:w="494" w:type="pct"/>
          </w:tcPr>
          <w:p w14:paraId="776A386C" w14:textId="77777777" w:rsidR="0005390F" w:rsidRPr="005942EA" w:rsidRDefault="0005390F" w:rsidP="008B4A67">
            <w:pPr>
              <w:jc w:val="both"/>
              <w:rPr>
                <w:color w:val="000000"/>
                <w:szCs w:val="24"/>
              </w:rPr>
            </w:pPr>
            <w:r w:rsidRPr="005942EA">
              <w:t> </w:t>
            </w:r>
          </w:p>
        </w:tc>
        <w:tc>
          <w:tcPr>
            <w:tcW w:w="1482" w:type="pct"/>
            <w:vAlign w:val="center"/>
          </w:tcPr>
          <w:p w14:paraId="41037933" w14:textId="77777777" w:rsidR="0005390F" w:rsidRPr="005942EA" w:rsidRDefault="0005390F" w:rsidP="00F84D5D">
            <w:pPr>
              <w:rPr>
                <w:color w:val="000000"/>
                <w:szCs w:val="24"/>
              </w:rPr>
            </w:pPr>
            <w:r w:rsidRPr="005942EA">
              <w:rPr>
                <w:b/>
                <w:bCs/>
                <w:sz w:val="27"/>
                <w:szCs w:val="27"/>
                <w:u w:val="single"/>
              </w:rPr>
              <w:t>Steps</w:t>
            </w:r>
          </w:p>
        </w:tc>
        <w:tc>
          <w:tcPr>
            <w:tcW w:w="1574" w:type="pct"/>
            <w:vAlign w:val="center"/>
          </w:tcPr>
          <w:p w14:paraId="3D4D7E02" w14:textId="77777777" w:rsidR="0005390F" w:rsidRPr="005942EA" w:rsidRDefault="0005390F" w:rsidP="00F84D5D">
            <w:pPr>
              <w:rPr>
                <w:color w:val="000000"/>
                <w:szCs w:val="24"/>
              </w:rPr>
            </w:pPr>
            <w:r w:rsidRPr="005942EA">
              <w:rPr>
                <w:b/>
                <w:bCs/>
                <w:sz w:val="27"/>
                <w:szCs w:val="27"/>
                <w:u w:val="single"/>
              </w:rPr>
              <w:t>Timing</w:t>
            </w:r>
          </w:p>
        </w:tc>
        <w:tc>
          <w:tcPr>
            <w:tcW w:w="1450" w:type="pct"/>
            <w:vAlign w:val="center"/>
          </w:tcPr>
          <w:p w14:paraId="60E7DC74" w14:textId="77777777" w:rsidR="0005390F" w:rsidRPr="005942EA" w:rsidRDefault="0005390F" w:rsidP="00F84D5D">
            <w:pPr>
              <w:rPr>
                <w:color w:val="000000"/>
                <w:szCs w:val="24"/>
              </w:rPr>
            </w:pPr>
            <w:r w:rsidRPr="005942EA">
              <w:rPr>
                <w:b/>
                <w:bCs/>
                <w:sz w:val="27"/>
                <w:szCs w:val="27"/>
                <w:u w:val="single"/>
              </w:rPr>
              <w:t>Responsibility</w:t>
            </w:r>
          </w:p>
        </w:tc>
      </w:tr>
      <w:tr w:rsidR="00A41CAC" w:rsidRPr="005942EA" w14:paraId="564FF9B4" w14:textId="77777777" w:rsidTr="001C698E">
        <w:trPr>
          <w:tblCellSpacing w:w="0" w:type="dxa"/>
          <w:jc w:val="center"/>
        </w:trPr>
        <w:tc>
          <w:tcPr>
            <w:tcW w:w="494" w:type="pct"/>
          </w:tcPr>
          <w:p w14:paraId="5DA0693A" w14:textId="77777777" w:rsidR="0005390F" w:rsidRPr="005942EA" w:rsidRDefault="0005390F" w:rsidP="001C698E">
            <w:pPr>
              <w:rPr>
                <w:color w:val="000000"/>
                <w:szCs w:val="24"/>
              </w:rPr>
            </w:pPr>
            <w:r w:rsidRPr="005942EA">
              <w:t>1.</w:t>
            </w:r>
          </w:p>
        </w:tc>
        <w:tc>
          <w:tcPr>
            <w:tcW w:w="1482" w:type="pct"/>
          </w:tcPr>
          <w:p w14:paraId="6DF1C6D6" w14:textId="77777777" w:rsidR="0005390F" w:rsidRPr="005942EA" w:rsidRDefault="0005390F" w:rsidP="001C698E">
            <w:pPr>
              <w:rPr>
                <w:color w:val="000000"/>
                <w:szCs w:val="24"/>
              </w:rPr>
            </w:pPr>
            <w:r w:rsidRPr="005942EA">
              <w:t>Completion of placement/ qualifying examinations </w:t>
            </w:r>
          </w:p>
        </w:tc>
        <w:tc>
          <w:tcPr>
            <w:tcW w:w="1574" w:type="pct"/>
          </w:tcPr>
          <w:p w14:paraId="6F65E7BD" w14:textId="77777777" w:rsidR="0005390F" w:rsidRPr="005942EA" w:rsidRDefault="0005390F" w:rsidP="001C698E">
            <w:pPr>
              <w:rPr>
                <w:color w:val="000000"/>
              </w:rPr>
            </w:pPr>
            <w:r w:rsidRPr="005942EA">
              <w:t>Immediately prior to first registration</w:t>
            </w:r>
          </w:p>
          <w:p w14:paraId="3378425C" w14:textId="77777777" w:rsidR="0005390F" w:rsidRPr="005942EA" w:rsidRDefault="0005390F" w:rsidP="001C698E">
            <w:pPr>
              <w:rPr>
                <w:color w:val="000000"/>
                <w:szCs w:val="24"/>
              </w:rPr>
            </w:pPr>
            <w:r w:rsidRPr="005942EA">
              <w:t> </w:t>
            </w:r>
          </w:p>
        </w:tc>
        <w:tc>
          <w:tcPr>
            <w:tcW w:w="1450" w:type="pct"/>
          </w:tcPr>
          <w:p w14:paraId="27969146" w14:textId="77777777" w:rsidR="0005390F" w:rsidRPr="005942EA" w:rsidRDefault="0005390F" w:rsidP="001C698E">
            <w:pPr>
              <w:rPr>
                <w:color w:val="000000"/>
                <w:szCs w:val="24"/>
              </w:rPr>
            </w:pPr>
            <w:r w:rsidRPr="005942EA">
              <w:t>Student (administered by the Department)</w:t>
            </w:r>
          </w:p>
        </w:tc>
      </w:tr>
      <w:tr w:rsidR="00A41CAC" w:rsidRPr="005942EA" w14:paraId="74CFF6F7" w14:textId="77777777" w:rsidTr="001C698E">
        <w:trPr>
          <w:tblCellSpacing w:w="0" w:type="dxa"/>
          <w:jc w:val="center"/>
        </w:trPr>
        <w:tc>
          <w:tcPr>
            <w:tcW w:w="494" w:type="pct"/>
          </w:tcPr>
          <w:p w14:paraId="552B4EF9" w14:textId="77777777" w:rsidR="0005390F" w:rsidRPr="005942EA" w:rsidRDefault="0005390F" w:rsidP="001C698E">
            <w:pPr>
              <w:rPr>
                <w:color w:val="000000"/>
                <w:szCs w:val="24"/>
              </w:rPr>
            </w:pPr>
            <w:r w:rsidRPr="005942EA">
              <w:t>2.</w:t>
            </w:r>
          </w:p>
        </w:tc>
        <w:tc>
          <w:tcPr>
            <w:tcW w:w="1482" w:type="pct"/>
          </w:tcPr>
          <w:p w14:paraId="79818577" w14:textId="77777777" w:rsidR="0005390F" w:rsidRPr="005942EA" w:rsidRDefault="0005390F" w:rsidP="001C698E">
            <w:pPr>
              <w:rPr>
                <w:color w:val="000000"/>
                <w:szCs w:val="24"/>
              </w:rPr>
            </w:pPr>
            <w:r w:rsidRPr="005942EA">
              <w:t>Advisement (by appointment) to plan course of study</w:t>
            </w:r>
          </w:p>
        </w:tc>
        <w:tc>
          <w:tcPr>
            <w:tcW w:w="1574" w:type="pct"/>
          </w:tcPr>
          <w:p w14:paraId="78EA0C5B" w14:textId="77777777" w:rsidR="0005390F" w:rsidRPr="005942EA" w:rsidRDefault="0005390F" w:rsidP="001C698E">
            <w:pPr>
              <w:rPr>
                <w:color w:val="000000"/>
              </w:rPr>
            </w:pPr>
            <w:r w:rsidRPr="005942EA">
              <w:t>During registration period,</w:t>
            </w:r>
            <w:r w:rsidR="002D456C" w:rsidRPr="005942EA">
              <w:t xml:space="preserve"> </w:t>
            </w:r>
            <w:r w:rsidR="00732526" w:rsidRPr="005942EA">
              <w:t>1</w:t>
            </w:r>
            <w:r w:rsidR="00855336" w:rsidRPr="005942EA">
              <w:rPr>
                <w:vertAlign w:val="superscript"/>
              </w:rPr>
              <w:t>st</w:t>
            </w:r>
            <w:r w:rsidRPr="005942EA">
              <w:t xml:space="preserve"> semester</w:t>
            </w:r>
          </w:p>
          <w:p w14:paraId="45E8EF14" w14:textId="77777777" w:rsidR="0005390F" w:rsidRPr="005942EA" w:rsidRDefault="0005390F" w:rsidP="001C698E">
            <w:pPr>
              <w:rPr>
                <w:color w:val="000000"/>
                <w:szCs w:val="24"/>
              </w:rPr>
            </w:pPr>
            <w:r w:rsidRPr="005942EA">
              <w:t> </w:t>
            </w:r>
          </w:p>
        </w:tc>
        <w:tc>
          <w:tcPr>
            <w:tcW w:w="1450" w:type="pct"/>
          </w:tcPr>
          <w:p w14:paraId="14289B06" w14:textId="77777777" w:rsidR="0005390F" w:rsidRPr="005942EA" w:rsidRDefault="0005390F" w:rsidP="001C698E">
            <w:pPr>
              <w:rPr>
                <w:color w:val="000000"/>
                <w:szCs w:val="24"/>
              </w:rPr>
            </w:pPr>
            <w:r w:rsidRPr="005942EA">
              <w:t>Student and Director of Graduate Studies</w:t>
            </w:r>
          </w:p>
        </w:tc>
      </w:tr>
      <w:tr w:rsidR="00A41CAC" w:rsidRPr="005942EA" w14:paraId="0279F3DF" w14:textId="77777777" w:rsidTr="001C698E">
        <w:trPr>
          <w:tblCellSpacing w:w="0" w:type="dxa"/>
          <w:jc w:val="center"/>
        </w:trPr>
        <w:tc>
          <w:tcPr>
            <w:tcW w:w="494" w:type="pct"/>
          </w:tcPr>
          <w:p w14:paraId="69424E00" w14:textId="77777777" w:rsidR="0005390F" w:rsidRPr="005942EA" w:rsidRDefault="0005390F" w:rsidP="001C698E">
            <w:r w:rsidRPr="005942EA">
              <w:t>3.</w:t>
            </w:r>
          </w:p>
        </w:tc>
        <w:tc>
          <w:tcPr>
            <w:tcW w:w="1482" w:type="pct"/>
          </w:tcPr>
          <w:p w14:paraId="2FB741F9" w14:textId="2D108244" w:rsidR="0005390F" w:rsidRPr="005942EA" w:rsidRDefault="0005390F" w:rsidP="001C698E">
            <w:r w:rsidRPr="005942EA">
              <w:t>Completion of Interviewing</w:t>
            </w:r>
            <w:r w:rsidR="00DD6032" w:rsidRPr="005942EA">
              <w:t xml:space="preserve"> and Rotations</w:t>
            </w:r>
          </w:p>
        </w:tc>
        <w:tc>
          <w:tcPr>
            <w:tcW w:w="1574" w:type="pct"/>
          </w:tcPr>
          <w:p w14:paraId="246ABD7C" w14:textId="51320C54" w:rsidR="0005390F" w:rsidRPr="005942EA" w:rsidRDefault="00BF5FE8" w:rsidP="001C698E">
            <w:r w:rsidRPr="005942EA">
              <w:t>November 4</w:t>
            </w:r>
            <w:r w:rsidR="0005390F" w:rsidRPr="005942EA">
              <w:t xml:space="preserve"> (March 1) of the first semester. </w:t>
            </w:r>
          </w:p>
        </w:tc>
        <w:tc>
          <w:tcPr>
            <w:tcW w:w="1450" w:type="pct"/>
          </w:tcPr>
          <w:p w14:paraId="2DF3F139" w14:textId="77777777" w:rsidR="0005390F" w:rsidRPr="005942EA" w:rsidRDefault="0005390F" w:rsidP="001C698E">
            <w:r w:rsidRPr="005942EA">
              <w:t>Student</w:t>
            </w:r>
          </w:p>
        </w:tc>
      </w:tr>
      <w:tr w:rsidR="00A41CAC" w:rsidRPr="005942EA" w14:paraId="67C0D1F4" w14:textId="77777777" w:rsidTr="001C698E">
        <w:trPr>
          <w:tblCellSpacing w:w="0" w:type="dxa"/>
          <w:jc w:val="center"/>
        </w:trPr>
        <w:tc>
          <w:tcPr>
            <w:tcW w:w="494" w:type="pct"/>
          </w:tcPr>
          <w:p w14:paraId="1B8D7586" w14:textId="77777777" w:rsidR="0005390F" w:rsidRPr="005942EA" w:rsidRDefault="0005390F" w:rsidP="001C698E">
            <w:pPr>
              <w:rPr>
                <w:color w:val="000000"/>
                <w:szCs w:val="24"/>
              </w:rPr>
            </w:pPr>
            <w:r w:rsidRPr="005942EA">
              <w:t>4.</w:t>
            </w:r>
          </w:p>
        </w:tc>
        <w:tc>
          <w:tcPr>
            <w:tcW w:w="1482" w:type="pct"/>
          </w:tcPr>
          <w:p w14:paraId="1CE26269" w14:textId="77777777" w:rsidR="0005390F" w:rsidRPr="005942EA" w:rsidRDefault="0005390F" w:rsidP="001C698E">
            <w:pPr>
              <w:rPr>
                <w:color w:val="000000"/>
                <w:szCs w:val="24"/>
              </w:rPr>
            </w:pPr>
            <w:r w:rsidRPr="005942EA">
              <w:t>Choice of Research Advisor </w:t>
            </w:r>
          </w:p>
        </w:tc>
        <w:tc>
          <w:tcPr>
            <w:tcW w:w="1574" w:type="pct"/>
          </w:tcPr>
          <w:p w14:paraId="33E620A0" w14:textId="4275C543" w:rsidR="0005390F" w:rsidRPr="005942EA" w:rsidRDefault="00546366" w:rsidP="001C698E">
            <w:pPr>
              <w:rPr>
                <w:color w:val="000000"/>
              </w:rPr>
            </w:pPr>
            <w:r w:rsidRPr="005942EA">
              <w:t xml:space="preserve">After </w:t>
            </w:r>
            <w:r w:rsidR="00BF5FE8" w:rsidRPr="005942EA">
              <w:t xml:space="preserve">Nov. 4 </w:t>
            </w:r>
            <w:r w:rsidR="0005390F" w:rsidRPr="005942EA">
              <w:t>(Mar. 1) but b</w:t>
            </w:r>
            <w:r w:rsidR="000824FA" w:rsidRPr="005942EA">
              <w:t xml:space="preserve">y </w:t>
            </w:r>
            <w:r w:rsidR="00972DB2" w:rsidRPr="005942EA">
              <w:t>Nov</w:t>
            </w:r>
            <w:r w:rsidR="00F64B7B" w:rsidRPr="005942EA">
              <w:t>. 30</w:t>
            </w:r>
            <w:r w:rsidR="00BF5FE8" w:rsidRPr="005942EA">
              <w:t xml:space="preserve"> </w:t>
            </w:r>
            <w:r w:rsidR="0005390F" w:rsidRPr="005942EA">
              <w:t>(May1)</w:t>
            </w:r>
          </w:p>
          <w:p w14:paraId="1E7E62BC" w14:textId="77777777" w:rsidR="0005390F" w:rsidRPr="005942EA" w:rsidRDefault="0005390F" w:rsidP="001C698E">
            <w:pPr>
              <w:rPr>
                <w:color w:val="000000"/>
                <w:szCs w:val="24"/>
              </w:rPr>
            </w:pPr>
            <w:r w:rsidRPr="005942EA">
              <w:t> </w:t>
            </w:r>
          </w:p>
        </w:tc>
        <w:tc>
          <w:tcPr>
            <w:tcW w:w="1450" w:type="pct"/>
          </w:tcPr>
          <w:p w14:paraId="719E7A25" w14:textId="77777777" w:rsidR="0005390F" w:rsidRPr="005942EA" w:rsidRDefault="0005390F" w:rsidP="001C698E">
            <w:pPr>
              <w:rPr>
                <w:color w:val="000000"/>
                <w:szCs w:val="24"/>
              </w:rPr>
            </w:pPr>
            <w:r w:rsidRPr="005942EA">
              <w:t>Student, Faculty, Director of Graduate Studies</w:t>
            </w:r>
          </w:p>
        </w:tc>
      </w:tr>
      <w:tr w:rsidR="00A41CAC" w:rsidRPr="005942EA" w14:paraId="72D18893" w14:textId="77777777" w:rsidTr="001C698E">
        <w:trPr>
          <w:tblCellSpacing w:w="0" w:type="dxa"/>
          <w:jc w:val="center"/>
        </w:trPr>
        <w:tc>
          <w:tcPr>
            <w:tcW w:w="494" w:type="pct"/>
          </w:tcPr>
          <w:p w14:paraId="6B4368DC" w14:textId="77777777" w:rsidR="0005390F" w:rsidRPr="005942EA" w:rsidRDefault="0005390F" w:rsidP="001C698E">
            <w:pPr>
              <w:rPr>
                <w:color w:val="000000"/>
                <w:szCs w:val="24"/>
              </w:rPr>
            </w:pPr>
            <w:r w:rsidRPr="005942EA">
              <w:t>5.</w:t>
            </w:r>
          </w:p>
        </w:tc>
        <w:tc>
          <w:tcPr>
            <w:tcW w:w="1482" w:type="pct"/>
          </w:tcPr>
          <w:p w14:paraId="141ABD5B" w14:textId="77777777" w:rsidR="0005390F" w:rsidRPr="005942EA" w:rsidRDefault="0005390F" w:rsidP="001C698E">
            <w:pPr>
              <w:rPr>
                <w:color w:val="000000"/>
                <w:szCs w:val="24"/>
              </w:rPr>
            </w:pPr>
            <w:r w:rsidRPr="005942EA">
              <w:t>Completion of Qualifying </w:t>
            </w:r>
          </w:p>
        </w:tc>
        <w:tc>
          <w:tcPr>
            <w:tcW w:w="1574" w:type="pct"/>
          </w:tcPr>
          <w:p w14:paraId="60DF023B" w14:textId="77777777" w:rsidR="0005390F" w:rsidRPr="005942EA" w:rsidRDefault="0005390F" w:rsidP="001C698E">
            <w:pPr>
              <w:rPr>
                <w:color w:val="000000"/>
              </w:rPr>
            </w:pPr>
            <w:r w:rsidRPr="005942EA">
              <w:t>End of 2nd semester if not completed earlier</w:t>
            </w:r>
          </w:p>
          <w:p w14:paraId="666577C9" w14:textId="77777777" w:rsidR="0005390F" w:rsidRPr="005942EA" w:rsidRDefault="0005390F" w:rsidP="001C698E">
            <w:pPr>
              <w:rPr>
                <w:color w:val="000000"/>
                <w:szCs w:val="24"/>
              </w:rPr>
            </w:pPr>
            <w:r w:rsidRPr="005942EA">
              <w:t> </w:t>
            </w:r>
          </w:p>
        </w:tc>
        <w:tc>
          <w:tcPr>
            <w:tcW w:w="1450" w:type="pct"/>
          </w:tcPr>
          <w:p w14:paraId="5DB13881" w14:textId="77777777" w:rsidR="0005390F" w:rsidRPr="005942EA" w:rsidRDefault="0005390F" w:rsidP="001C698E">
            <w:pPr>
              <w:rPr>
                <w:color w:val="000000"/>
                <w:szCs w:val="24"/>
              </w:rPr>
            </w:pPr>
            <w:r w:rsidRPr="005942EA">
              <w:t>Student</w:t>
            </w:r>
            <w:r w:rsidR="00732526" w:rsidRPr="005942EA">
              <w:t xml:space="preserve"> </w:t>
            </w:r>
            <w:r w:rsidRPr="005942EA">
              <w:t>(administered by the Department)</w:t>
            </w:r>
          </w:p>
        </w:tc>
      </w:tr>
      <w:tr w:rsidR="00A41CAC" w:rsidRPr="005942EA" w14:paraId="0879C527" w14:textId="77777777" w:rsidTr="001C698E">
        <w:trPr>
          <w:tblCellSpacing w:w="0" w:type="dxa"/>
          <w:jc w:val="center"/>
        </w:trPr>
        <w:tc>
          <w:tcPr>
            <w:tcW w:w="494" w:type="pct"/>
          </w:tcPr>
          <w:p w14:paraId="6B7155D4" w14:textId="77777777" w:rsidR="0005390F" w:rsidRPr="005942EA" w:rsidRDefault="0005390F" w:rsidP="001C698E">
            <w:pPr>
              <w:rPr>
                <w:color w:val="000000"/>
                <w:szCs w:val="24"/>
              </w:rPr>
            </w:pPr>
            <w:r w:rsidRPr="005942EA">
              <w:t>6.</w:t>
            </w:r>
          </w:p>
        </w:tc>
        <w:tc>
          <w:tcPr>
            <w:tcW w:w="1482" w:type="pct"/>
          </w:tcPr>
          <w:p w14:paraId="75F68B8A" w14:textId="77777777" w:rsidR="0005390F" w:rsidRPr="005942EA" w:rsidRDefault="0005390F" w:rsidP="001C698E">
            <w:pPr>
              <w:rPr>
                <w:color w:val="000000"/>
                <w:szCs w:val="24"/>
              </w:rPr>
            </w:pPr>
            <w:r w:rsidRPr="005942EA">
              <w:t>Completion of course requirements</w:t>
            </w:r>
          </w:p>
        </w:tc>
        <w:tc>
          <w:tcPr>
            <w:tcW w:w="1574" w:type="pct"/>
          </w:tcPr>
          <w:p w14:paraId="0E543222" w14:textId="77777777" w:rsidR="0005390F" w:rsidRPr="005942EA" w:rsidRDefault="0005390F" w:rsidP="001C698E">
            <w:pPr>
              <w:rPr>
                <w:color w:val="000000"/>
              </w:rPr>
            </w:pPr>
            <w:r w:rsidRPr="005942EA">
              <w:t>As soon as possible (normally done in 2 or 3 semesters)</w:t>
            </w:r>
          </w:p>
          <w:p w14:paraId="4F1405B6" w14:textId="77777777" w:rsidR="0005390F" w:rsidRPr="005942EA" w:rsidRDefault="0005390F" w:rsidP="001C698E">
            <w:pPr>
              <w:rPr>
                <w:color w:val="000000"/>
                <w:szCs w:val="24"/>
              </w:rPr>
            </w:pPr>
            <w:r w:rsidRPr="005942EA">
              <w:t> </w:t>
            </w:r>
          </w:p>
        </w:tc>
        <w:tc>
          <w:tcPr>
            <w:tcW w:w="1450" w:type="pct"/>
          </w:tcPr>
          <w:p w14:paraId="4E2BFC45" w14:textId="77777777" w:rsidR="0005390F" w:rsidRPr="005942EA" w:rsidRDefault="0005390F" w:rsidP="001C698E">
            <w:pPr>
              <w:rPr>
                <w:color w:val="000000"/>
                <w:szCs w:val="24"/>
              </w:rPr>
            </w:pPr>
            <w:r w:rsidRPr="005942EA">
              <w:t>Student</w:t>
            </w:r>
          </w:p>
        </w:tc>
      </w:tr>
      <w:tr w:rsidR="00A41CAC" w:rsidRPr="005942EA" w14:paraId="066AF780" w14:textId="77777777" w:rsidTr="001C698E">
        <w:trPr>
          <w:tblCellSpacing w:w="0" w:type="dxa"/>
          <w:jc w:val="center"/>
        </w:trPr>
        <w:tc>
          <w:tcPr>
            <w:tcW w:w="494" w:type="pct"/>
          </w:tcPr>
          <w:p w14:paraId="428D13BA" w14:textId="77777777" w:rsidR="0005390F" w:rsidRPr="005942EA" w:rsidRDefault="0005390F" w:rsidP="001C698E">
            <w:r w:rsidRPr="005942EA">
              <w:t>7.</w:t>
            </w:r>
          </w:p>
        </w:tc>
        <w:tc>
          <w:tcPr>
            <w:tcW w:w="1482" w:type="pct"/>
          </w:tcPr>
          <w:p w14:paraId="393AA701" w14:textId="77777777" w:rsidR="0005390F" w:rsidRPr="005942EA" w:rsidRDefault="00A63EED" w:rsidP="001C698E">
            <w:r w:rsidRPr="005942EA">
              <w:t>Register for 8</w:t>
            </w:r>
            <w:r w:rsidR="00BC32B3" w:rsidRPr="005942EA">
              <w:t>98</w:t>
            </w:r>
            <w:r w:rsidR="0005390F" w:rsidRPr="005942EA">
              <w:t xml:space="preserve"> for research</w:t>
            </w:r>
          </w:p>
        </w:tc>
        <w:tc>
          <w:tcPr>
            <w:tcW w:w="1574" w:type="pct"/>
          </w:tcPr>
          <w:p w14:paraId="1A25A270" w14:textId="77777777" w:rsidR="0005390F" w:rsidRPr="005942EA" w:rsidRDefault="0005390F" w:rsidP="001C698E">
            <w:r w:rsidRPr="005942EA">
              <w:rPr>
                <w:color w:val="000000"/>
                <w:szCs w:val="24"/>
              </w:rPr>
              <w:t>As needed starting summer of 1</w:t>
            </w:r>
            <w:r w:rsidRPr="005942EA">
              <w:rPr>
                <w:color w:val="000000"/>
                <w:szCs w:val="24"/>
                <w:vertAlign w:val="superscript"/>
              </w:rPr>
              <w:t>st</w:t>
            </w:r>
            <w:r w:rsidRPr="005942EA">
              <w:rPr>
                <w:color w:val="000000"/>
                <w:szCs w:val="24"/>
              </w:rPr>
              <w:t xml:space="preserve"> year until 30 credits reached</w:t>
            </w:r>
          </w:p>
        </w:tc>
        <w:tc>
          <w:tcPr>
            <w:tcW w:w="1450" w:type="pct"/>
          </w:tcPr>
          <w:p w14:paraId="30D56AB2" w14:textId="77777777" w:rsidR="0005390F" w:rsidRPr="005942EA" w:rsidRDefault="0005390F" w:rsidP="001C698E">
            <w:r w:rsidRPr="005942EA">
              <w:rPr>
                <w:color w:val="000000"/>
                <w:szCs w:val="24"/>
              </w:rPr>
              <w:t>Student</w:t>
            </w:r>
          </w:p>
        </w:tc>
      </w:tr>
      <w:tr w:rsidR="00A41CAC" w:rsidRPr="005942EA" w14:paraId="4514B3AC" w14:textId="77777777" w:rsidTr="001C698E">
        <w:trPr>
          <w:tblCellSpacing w:w="0" w:type="dxa"/>
          <w:jc w:val="center"/>
        </w:trPr>
        <w:tc>
          <w:tcPr>
            <w:tcW w:w="494" w:type="pct"/>
          </w:tcPr>
          <w:p w14:paraId="50A58BE4" w14:textId="77777777" w:rsidR="0005390F" w:rsidRPr="005942EA" w:rsidRDefault="0005390F" w:rsidP="001C698E">
            <w:pPr>
              <w:rPr>
                <w:color w:val="000000"/>
                <w:szCs w:val="24"/>
              </w:rPr>
            </w:pPr>
            <w:r w:rsidRPr="005942EA">
              <w:t>8.</w:t>
            </w:r>
          </w:p>
        </w:tc>
        <w:tc>
          <w:tcPr>
            <w:tcW w:w="1482" w:type="pct"/>
          </w:tcPr>
          <w:p w14:paraId="79F491FA" w14:textId="77777777" w:rsidR="0005390F" w:rsidRPr="005942EA" w:rsidRDefault="0005390F" w:rsidP="001C698E">
            <w:pPr>
              <w:rPr>
                <w:color w:val="000000"/>
                <w:szCs w:val="24"/>
              </w:rPr>
            </w:pPr>
            <w:r w:rsidRPr="005942EA">
              <w:t>Research Plan and Oral Comprehensive. Register for CHEM 790</w:t>
            </w:r>
          </w:p>
        </w:tc>
        <w:tc>
          <w:tcPr>
            <w:tcW w:w="1574" w:type="pct"/>
          </w:tcPr>
          <w:p w14:paraId="36911018" w14:textId="77777777" w:rsidR="0005390F" w:rsidRPr="005942EA" w:rsidRDefault="0005390F" w:rsidP="001C698E">
            <w:pPr>
              <w:rPr>
                <w:color w:val="000000"/>
              </w:rPr>
            </w:pPr>
            <w:r w:rsidRPr="005942EA">
              <w:t>Plan Mid third semester</w:t>
            </w:r>
          </w:p>
          <w:p w14:paraId="76232E53" w14:textId="77777777" w:rsidR="0005390F" w:rsidRPr="005942EA" w:rsidRDefault="0005390F" w:rsidP="001C698E">
            <w:pPr>
              <w:rPr>
                <w:color w:val="000000"/>
                <w:szCs w:val="24"/>
              </w:rPr>
            </w:pPr>
            <w:r w:rsidRPr="005942EA">
              <w:t> </w:t>
            </w:r>
          </w:p>
        </w:tc>
        <w:tc>
          <w:tcPr>
            <w:tcW w:w="1450" w:type="pct"/>
          </w:tcPr>
          <w:p w14:paraId="3EB51C8A" w14:textId="77777777" w:rsidR="0005390F" w:rsidRPr="005942EA" w:rsidRDefault="0005390F" w:rsidP="001C698E">
            <w:pPr>
              <w:rPr>
                <w:color w:val="000000"/>
                <w:szCs w:val="24"/>
              </w:rPr>
            </w:pPr>
            <w:r w:rsidRPr="005942EA">
              <w:t>Student</w:t>
            </w:r>
          </w:p>
        </w:tc>
      </w:tr>
      <w:tr w:rsidR="00A41CAC" w:rsidRPr="005942EA" w14:paraId="3D1CEAF2" w14:textId="77777777" w:rsidTr="001C698E">
        <w:trPr>
          <w:tblCellSpacing w:w="0" w:type="dxa"/>
          <w:jc w:val="center"/>
        </w:trPr>
        <w:tc>
          <w:tcPr>
            <w:tcW w:w="494" w:type="pct"/>
          </w:tcPr>
          <w:p w14:paraId="463DA9A5" w14:textId="77777777" w:rsidR="0005390F" w:rsidRPr="005942EA" w:rsidRDefault="0005390F" w:rsidP="001C698E">
            <w:pPr>
              <w:rPr>
                <w:color w:val="000000"/>
                <w:szCs w:val="24"/>
              </w:rPr>
            </w:pPr>
            <w:r w:rsidRPr="005942EA">
              <w:t>9.</w:t>
            </w:r>
          </w:p>
        </w:tc>
        <w:tc>
          <w:tcPr>
            <w:tcW w:w="1482" w:type="pct"/>
          </w:tcPr>
          <w:p w14:paraId="46A208D1" w14:textId="77777777" w:rsidR="0005390F" w:rsidRPr="005942EA" w:rsidRDefault="0005390F" w:rsidP="001C698E">
            <w:pPr>
              <w:rPr>
                <w:color w:val="000000"/>
                <w:szCs w:val="24"/>
              </w:rPr>
            </w:pPr>
            <w:r w:rsidRPr="005942EA">
              <w:t>Filing M.S. Degree Program of Study (MPOS)</w:t>
            </w:r>
          </w:p>
        </w:tc>
        <w:tc>
          <w:tcPr>
            <w:tcW w:w="1574" w:type="pct"/>
          </w:tcPr>
          <w:p w14:paraId="513906A7" w14:textId="77777777" w:rsidR="0005390F" w:rsidRPr="005942EA" w:rsidRDefault="0005390F" w:rsidP="001C698E">
            <w:pPr>
              <w:rPr>
                <w:color w:val="000000"/>
              </w:rPr>
            </w:pPr>
            <w:r w:rsidRPr="005942EA">
              <w:t>End of 3rd semester</w:t>
            </w:r>
          </w:p>
          <w:p w14:paraId="13C10E83" w14:textId="77777777" w:rsidR="0005390F" w:rsidRPr="005942EA" w:rsidRDefault="0005390F" w:rsidP="001C698E">
            <w:pPr>
              <w:rPr>
                <w:color w:val="000000"/>
                <w:szCs w:val="24"/>
              </w:rPr>
            </w:pPr>
            <w:r w:rsidRPr="005942EA">
              <w:t> </w:t>
            </w:r>
          </w:p>
        </w:tc>
        <w:tc>
          <w:tcPr>
            <w:tcW w:w="1450" w:type="pct"/>
          </w:tcPr>
          <w:p w14:paraId="705662E5" w14:textId="77777777" w:rsidR="0005390F" w:rsidRPr="005942EA" w:rsidRDefault="0005390F" w:rsidP="001C698E">
            <w:pPr>
              <w:rPr>
                <w:color w:val="000000"/>
                <w:szCs w:val="24"/>
              </w:rPr>
            </w:pPr>
            <w:r w:rsidRPr="005942EA">
              <w:t>Student and Research Adviser</w:t>
            </w:r>
          </w:p>
        </w:tc>
      </w:tr>
      <w:tr w:rsidR="00A41CAC" w:rsidRPr="005942EA" w14:paraId="504AD716" w14:textId="77777777" w:rsidTr="001C698E">
        <w:trPr>
          <w:tblCellSpacing w:w="0" w:type="dxa"/>
          <w:jc w:val="center"/>
        </w:trPr>
        <w:tc>
          <w:tcPr>
            <w:tcW w:w="494" w:type="pct"/>
          </w:tcPr>
          <w:p w14:paraId="196E1438" w14:textId="77777777" w:rsidR="0005390F" w:rsidRPr="005942EA" w:rsidRDefault="0005390F" w:rsidP="001C698E">
            <w:pPr>
              <w:rPr>
                <w:color w:val="000000"/>
                <w:szCs w:val="24"/>
              </w:rPr>
            </w:pPr>
            <w:r w:rsidRPr="005942EA">
              <w:t>10.</w:t>
            </w:r>
          </w:p>
        </w:tc>
        <w:tc>
          <w:tcPr>
            <w:tcW w:w="1482" w:type="pct"/>
          </w:tcPr>
          <w:p w14:paraId="2F0A54B4" w14:textId="77777777" w:rsidR="0005390F" w:rsidRPr="005942EA" w:rsidRDefault="0005390F" w:rsidP="001C698E">
            <w:pPr>
              <w:rPr>
                <w:color w:val="000000"/>
                <w:szCs w:val="24"/>
              </w:rPr>
            </w:pPr>
            <w:r w:rsidRPr="005942EA">
              <w:t>Recommendation for degree candidacy</w:t>
            </w:r>
          </w:p>
        </w:tc>
        <w:tc>
          <w:tcPr>
            <w:tcW w:w="1574" w:type="pct"/>
          </w:tcPr>
          <w:p w14:paraId="3A60453F" w14:textId="77777777" w:rsidR="0005390F" w:rsidRPr="005942EA" w:rsidRDefault="0005390F" w:rsidP="001C698E">
            <w:pPr>
              <w:rPr>
                <w:color w:val="000000"/>
              </w:rPr>
            </w:pPr>
            <w:r w:rsidRPr="005942EA">
              <w:t>End of 3rd semester</w:t>
            </w:r>
          </w:p>
          <w:p w14:paraId="1A4D6325" w14:textId="77777777" w:rsidR="0005390F" w:rsidRPr="005942EA" w:rsidRDefault="0005390F" w:rsidP="001C698E">
            <w:pPr>
              <w:rPr>
                <w:color w:val="000000"/>
                <w:szCs w:val="24"/>
              </w:rPr>
            </w:pPr>
            <w:r w:rsidRPr="005942EA">
              <w:t> </w:t>
            </w:r>
          </w:p>
        </w:tc>
        <w:tc>
          <w:tcPr>
            <w:tcW w:w="1450" w:type="pct"/>
          </w:tcPr>
          <w:p w14:paraId="25E15371" w14:textId="77777777" w:rsidR="0005390F" w:rsidRPr="005942EA" w:rsidRDefault="0005390F" w:rsidP="001C698E">
            <w:pPr>
              <w:rPr>
                <w:color w:val="000000"/>
                <w:szCs w:val="24"/>
              </w:rPr>
            </w:pPr>
            <w:r w:rsidRPr="005942EA">
              <w:t>Chemistry Faculty</w:t>
            </w:r>
          </w:p>
        </w:tc>
      </w:tr>
      <w:tr w:rsidR="00A41CAC" w:rsidRPr="005942EA" w14:paraId="13AD4264" w14:textId="77777777" w:rsidTr="001C698E">
        <w:trPr>
          <w:tblCellSpacing w:w="0" w:type="dxa"/>
          <w:jc w:val="center"/>
        </w:trPr>
        <w:tc>
          <w:tcPr>
            <w:tcW w:w="494" w:type="pct"/>
          </w:tcPr>
          <w:p w14:paraId="622A5A4E" w14:textId="77777777" w:rsidR="0005390F" w:rsidRPr="005942EA" w:rsidRDefault="0005390F" w:rsidP="001C698E">
            <w:pPr>
              <w:rPr>
                <w:color w:val="000000"/>
                <w:szCs w:val="24"/>
              </w:rPr>
            </w:pPr>
            <w:r w:rsidRPr="005942EA">
              <w:t>11.</w:t>
            </w:r>
          </w:p>
        </w:tc>
        <w:tc>
          <w:tcPr>
            <w:tcW w:w="1482" w:type="pct"/>
          </w:tcPr>
          <w:p w14:paraId="0DD75115" w14:textId="77777777" w:rsidR="0005390F" w:rsidRPr="005942EA" w:rsidRDefault="0005390F" w:rsidP="001C698E">
            <w:pPr>
              <w:rPr>
                <w:color w:val="000000"/>
                <w:szCs w:val="24"/>
              </w:rPr>
            </w:pPr>
            <w:r w:rsidRPr="005942EA">
              <w:t>Graduate Student Seminar </w:t>
            </w:r>
          </w:p>
        </w:tc>
        <w:tc>
          <w:tcPr>
            <w:tcW w:w="1574" w:type="pct"/>
          </w:tcPr>
          <w:p w14:paraId="184E57F1" w14:textId="77777777" w:rsidR="0005390F" w:rsidRPr="005942EA" w:rsidRDefault="0005390F" w:rsidP="001C698E">
            <w:pPr>
              <w:rPr>
                <w:color w:val="000000"/>
              </w:rPr>
            </w:pPr>
            <w:r w:rsidRPr="005942EA">
              <w:t>One by the end of 2nd year</w:t>
            </w:r>
          </w:p>
          <w:p w14:paraId="10906CB4" w14:textId="77777777" w:rsidR="0005390F" w:rsidRPr="005942EA" w:rsidRDefault="0005390F" w:rsidP="001C698E">
            <w:pPr>
              <w:rPr>
                <w:color w:val="000000"/>
                <w:szCs w:val="24"/>
              </w:rPr>
            </w:pPr>
            <w:r w:rsidRPr="005942EA">
              <w:t> </w:t>
            </w:r>
          </w:p>
        </w:tc>
        <w:tc>
          <w:tcPr>
            <w:tcW w:w="1450" w:type="pct"/>
          </w:tcPr>
          <w:p w14:paraId="0FA6F90E" w14:textId="77777777" w:rsidR="0005390F" w:rsidRPr="005942EA" w:rsidRDefault="0005390F" w:rsidP="001C698E">
            <w:pPr>
              <w:rPr>
                <w:color w:val="000000"/>
                <w:szCs w:val="24"/>
              </w:rPr>
            </w:pPr>
            <w:r w:rsidRPr="005942EA">
              <w:t>Student &amp; Division</w:t>
            </w:r>
          </w:p>
        </w:tc>
      </w:tr>
      <w:tr w:rsidR="00A41CAC" w:rsidRPr="005942EA" w14:paraId="76B7C802" w14:textId="77777777" w:rsidTr="001C698E">
        <w:trPr>
          <w:tblCellSpacing w:w="0" w:type="dxa"/>
          <w:jc w:val="center"/>
        </w:trPr>
        <w:tc>
          <w:tcPr>
            <w:tcW w:w="494" w:type="pct"/>
          </w:tcPr>
          <w:p w14:paraId="78D8A18F" w14:textId="77777777" w:rsidR="0005390F" w:rsidRPr="005942EA" w:rsidRDefault="0005390F" w:rsidP="001C698E">
            <w:pPr>
              <w:rPr>
                <w:color w:val="000000"/>
                <w:szCs w:val="24"/>
              </w:rPr>
            </w:pPr>
            <w:r w:rsidRPr="005942EA">
              <w:t>12.</w:t>
            </w:r>
          </w:p>
        </w:tc>
        <w:tc>
          <w:tcPr>
            <w:tcW w:w="1482" w:type="pct"/>
          </w:tcPr>
          <w:p w14:paraId="29BAE3BC" w14:textId="77777777" w:rsidR="0005390F" w:rsidRPr="005942EA" w:rsidRDefault="0005390F" w:rsidP="001C698E">
            <w:pPr>
              <w:rPr>
                <w:color w:val="000000"/>
                <w:szCs w:val="24"/>
              </w:rPr>
            </w:pPr>
            <w:r w:rsidRPr="005942EA">
              <w:t>Register for CHEM 791 </w:t>
            </w:r>
          </w:p>
        </w:tc>
        <w:tc>
          <w:tcPr>
            <w:tcW w:w="1574" w:type="pct"/>
          </w:tcPr>
          <w:p w14:paraId="01BF75A6" w14:textId="77777777" w:rsidR="0005390F" w:rsidRPr="005942EA" w:rsidRDefault="0005390F" w:rsidP="001C698E">
            <w:pPr>
              <w:rPr>
                <w:color w:val="000000"/>
              </w:rPr>
            </w:pPr>
            <w:r w:rsidRPr="005942EA">
              <w:t> Fourth semester</w:t>
            </w:r>
          </w:p>
          <w:p w14:paraId="29110652" w14:textId="77777777" w:rsidR="0005390F" w:rsidRPr="005942EA" w:rsidRDefault="0005390F" w:rsidP="001C698E">
            <w:pPr>
              <w:rPr>
                <w:color w:val="000000"/>
                <w:szCs w:val="24"/>
              </w:rPr>
            </w:pPr>
            <w:r w:rsidRPr="005942EA">
              <w:t> </w:t>
            </w:r>
          </w:p>
        </w:tc>
        <w:tc>
          <w:tcPr>
            <w:tcW w:w="1450" w:type="pct"/>
          </w:tcPr>
          <w:p w14:paraId="0D2C474B" w14:textId="77777777" w:rsidR="0005390F" w:rsidRPr="005942EA" w:rsidRDefault="0005390F" w:rsidP="001C698E">
            <w:pPr>
              <w:rPr>
                <w:color w:val="000000"/>
                <w:szCs w:val="24"/>
              </w:rPr>
            </w:pPr>
            <w:r w:rsidRPr="005942EA">
              <w:t>Student</w:t>
            </w:r>
          </w:p>
        </w:tc>
      </w:tr>
      <w:tr w:rsidR="00A41CAC" w:rsidRPr="005942EA" w14:paraId="6966EDAD" w14:textId="77777777" w:rsidTr="001C698E">
        <w:trPr>
          <w:tblCellSpacing w:w="0" w:type="dxa"/>
          <w:jc w:val="center"/>
        </w:trPr>
        <w:tc>
          <w:tcPr>
            <w:tcW w:w="494" w:type="pct"/>
          </w:tcPr>
          <w:p w14:paraId="0380E4AC" w14:textId="77777777" w:rsidR="0005390F" w:rsidRPr="005942EA" w:rsidRDefault="0005390F" w:rsidP="001C698E">
            <w:pPr>
              <w:rPr>
                <w:color w:val="000000"/>
                <w:szCs w:val="24"/>
              </w:rPr>
            </w:pPr>
            <w:r w:rsidRPr="005942EA">
              <w:t>13.</w:t>
            </w:r>
          </w:p>
        </w:tc>
        <w:tc>
          <w:tcPr>
            <w:tcW w:w="1482" w:type="pct"/>
          </w:tcPr>
          <w:p w14:paraId="02D15C5A" w14:textId="77777777" w:rsidR="0005390F" w:rsidRPr="005942EA" w:rsidRDefault="0005390F" w:rsidP="001C698E">
            <w:pPr>
              <w:rPr>
                <w:color w:val="000000"/>
                <w:szCs w:val="24"/>
              </w:rPr>
            </w:pPr>
            <w:r w:rsidRPr="005942EA">
              <w:t>Application for M.S. degree filed at Graduate School</w:t>
            </w:r>
          </w:p>
        </w:tc>
        <w:tc>
          <w:tcPr>
            <w:tcW w:w="1574" w:type="pct"/>
          </w:tcPr>
          <w:p w14:paraId="34D08F36" w14:textId="77777777" w:rsidR="0005390F" w:rsidRPr="005942EA" w:rsidRDefault="0005390F" w:rsidP="001C698E">
            <w:pPr>
              <w:rPr>
                <w:color w:val="000000"/>
              </w:rPr>
            </w:pPr>
            <w:r w:rsidRPr="005942EA">
              <w:t>By the end of 2nd year</w:t>
            </w:r>
          </w:p>
          <w:p w14:paraId="4012CC08" w14:textId="77777777" w:rsidR="0005390F" w:rsidRPr="005942EA" w:rsidRDefault="0005390F" w:rsidP="001C698E">
            <w:pPr>
              <w:rPr>
                <w:color w:val="000000"/>
                <w:szCs w:val="24"/>
              </w:rPr>
            </w:pPr>
            <w:r w:rsidRPr="005942EA">
              <w:t> </w:t>
            </w:r>
          </w:p>
        </w:tc>
        <w:tc>
          <w:tcPr>
            <w:tcW w:w="1450" w:type="pct"/>
          </w:tcPr>
          <w:p w14:paraId="2C2A2F57" w14:textId="77777777" w:rsidR="0005390F" w:rsidRPr="005942EA" w:rsidRDefault="0005390F" w:rsidP="001C698E">
            <w:pPr>
              <w:rPr>
                <w:color w:val="000000"/>
                <w:szCs w:val="24"/>
              </w:rPr>
            </w:pPr>
            <w:r w:rsidRPr="005942EA">
              <w:t>Student</w:t>
            </w:r>
          </w:p>
        </w:tc>
      </w:tr>
      <w:tr w:rsidR="00A41CAC" w:rsidRPr="005942EA" w14:paraId="3FDBE74F" w14:textId="77777777" w:rsidTr="001C698E">
        <w:trPr>
          <w:tblCellSpacing w:w="0" w:type="dxa"/>
          <w:jc w:val="center"/>
        </w:trPr>
        <w:tc>
          <w:tcPr>
            <w:tcW w:w="494" w:type="pct"/>
          </w:tcPr>
          <w:p w14:paraId="2CB8F438" w14:textId="77777777" w:rsidR="0005390F" w:rsidRPr="005942EA" w:rsidRDefault="0005390F" w:rsidP="001C698E">
            <w:pPr>
              <w:rPr>
                <w:color w:val="000000"/>
                <w:szCs w:val="24"/>
              </w:rPr>
            </w:pPr>
            <w:r w:rsidRPr="005942EA">
              <w:t>14.</w:t>
            </w:r>
          </w:p>
        </w:tc>
        <w:tc>
          <w:tcPr>
            <w:tcW w:w="1482" w:type="pct"/>
          </w:tcPr>
          <w:p w14:paraId="4E7DD12C" w14:textId="77777777" w:rsidR="0005390F" w:rsidRPr="005942EA" w:rsidRDefault="0005390F" w:rsidP="001C698E">
            <w:pPr>
              <w:rPr>
                <w:color w:val="000000"/>
                <w:szCs w:val="24"/>
              </w:rPr>
            </w:pPr>
            <w:r w:rsidRPr="005942EA">
              <w:t>1st draft of unbound thesis to the Graduate School </w:t>
            </w:r>
          </w:p>
        </w:tc>
        <w:tc>
          <w:tcPr>
            <w:tcW w:w="1574" w:type="pct"/>
          </w:tcPr>
          <w:p w14:paraId="4BCE741A" w14:textId="77777777" w:rsidR="0005390F" w:rsidRPr="005942EA" w:rsidRDefault="00732526" w:rsidP="001C698E">
            <w:pPr>
              <w:rPr>
                <w:color w:val="000000"/>
              </w:rPr>
            </w:pPr>
            <w:r w:rsidRPr="005942EA">
              <w:t>D</w:t>
            </w:r>
            <w:r w:rsidR="0005390F" w:rsidRPr="005942EA">
              <w:t>eadline for a format check</w:t>
            </w:r>
            <w:r w:rsidRPr="005942EA">
              <w:t xml:space="preserve"> is early in the defending semester</w:t>
            </w:r>
          </w:p>
          <w:p w14:paraId="4A48F198" w14:textId="77777777" w:rsidR="0005390F" w:rsidRPr="005942EA" w:rsidRDefault="0005390F" w:rsidP="001C698E">
            <w:pPr>
              <w:rPr>
                <w:color w:val="000000"/>
                <w:szCs w:val="24"/>
              </w:rPr>
            </w:pPr>
            <w:r w:rsidRPr="005942EA">
              <w:t> </w:t>
            </w:r>
          </w:p>
        </w:tc>
        <w:tc>
          <w:tcPr>
            <w:tcW w:w="1450" w:type="pct"/>
          </w:tcPr>
          <w:p w14:paraId="6B69407D" w14:textId="77777777" w:rsidR="0005390F" w:rsidRPr="005942EA" w:rsidRDefault="0005390F" w:rsidP="001C698E">
            <w:pPr>
              <w:rPr>
                <w:color w:val="000000"/>
                <w:szCs w:val="24"/>
              </w:rPr>
            </w:pPr>
            <w:r w:rsidRPr="005942EA">
              <w:t>Student</w:t>
            </w:r>
          </w:p>
        </w:tc>
      </w:tr>
      <w:tr w:rsidR="004028B8" w:rsidRPr="005942EA" w14:paraId="0ED28E69" w14:textId="77777777" w:rsidTr="001C698E">
        <w:trPr>
          <w:tblCellSpacing w:w="0" w:type="dxa"/>
          <w:jc w:val="center"/>
        </w:trPr>
        <w:tc>
          <w:tcPr>
            <w:tcW w:w="494" w:type="pct"/>
          </w:tcPr>
          <w:p w14:paraId="71B9908C" w14:textId="6ED7BB76" w:rsidR="004028B8" w:rsidRPr="005942EA" w:rsidRDefault="004028B8" w:rsidP="004028B8">
            <w:r w:rsidRPr="005942EA">
              <w:t>15.</w:t>
            </w:r>
          </w:p>
        </w:tc>
        <w:tc>
          <w:tcPr>
            <w:tcW w:w="1482" w:type="pct"/>
          </w:tcPr>
          <w:p w14:paraId="76EB2E23" w14:textId="01520C51" w:rsidR="004028B8" w:rsidRPr="005942EA" w:rsidRDefault="004028B8" w:rsidP="004028B8">
            <w:r w:rsidRPr="005942EA">
              <w:t>Submit unbound, revised thesis with approval of Research Adviser, to the Second Reader</w:t>
            </w:r>
          </w:p>
        </w:tc>
        <w:tc>
          <w:tcPr>
            <w:tcW w:w="1574" w:type="pct"/>
          </w:tcPr>
          <w:p w14:paraId="3755E87B" w14:textId="6F83800C" w:rsidR="004028B8" w:rsidRPr="005942EA" w:rsidRDefault="004028B8" w:rsidP="004028B8">
            <w:r w:rsidRPr="005942EA">
              <w:t xml:space="preserve">Allow at least one week for </w:t>
            </w:r>
            <w:r w:rsidR="00411527" w:rsidRPr="005942EA">
              <w:t>approval from advisor and reader.</w:t>
            </w:r>
            <w:r w:rsidRPr="005942EA">
              <w:t> </w:t>
            </w:r>
          </w:p>
        </w:tc>
        <w:tc>
          <w:tcPr>
            <w:tcW w:w="1450" w:type="pct"/>
          </w:tcPr>
          <w:p w14:paraId="75C48295" w14:textId="2224528C" w:rsidR="004028B8" w:rsidRPr="005942EA" w:rsidRDefault="004028B8" w:rsidP="004028B8">
            <w:r w:rsidRPr="005942EA">
              <w:t>Student &amp; Research Advisor</w:t>
            </w:r>
          </w:p>
        </w:tc>
      </w:tr>
      <w:tr w:rsidR="004028B8" w:rsidRPr="005942EA" w14:paraId="2336CB05" w14:textId="77777777" w:rsidTr="001C698E">
        <w:trPr>
          <w:tblCellSpacing w:w="0" w:type="dxa"/>
          <w:jc w:val="center"/>
        </w:trPr>
        <w:tc>
          <w:tcPr>
            <w:tcW w:w="494" w:type="pct"/>
          </w:tcPr>
          <w:p w14:paraId="72458AC0" w14:textId="51FC689A" w:rsidR="004028B8" w:rsidRPr="005942EA" w:rsidRDefault="004028B8" w:rsidP="004028B8">
            <w:pPr>
              <w:ind w:right="643"/>
              <w:rPr>
                <w:color w:val="000000"/>
                <w:szCs w:val="24"/>
              </w:rPr>
            </w:pPr>
            <w:r w:rsidRPr="005942EA">
              <w:lastRenderedPageBreak/>
              <w:t>16.</w:t>
            </w:r>
          </w:p>
        </w:tc>
        <w:tc>
          <w:tcPr>
            <w:tcW w:w="1482" w:type="pct"/>
          </w:tcPr>
          <w:p w14:paraId="70E8EBC5" w14:textId="77777777" w:rsidR="004028B8" w:rsidRPr="005942EA" w:rsidRDefault="004028B8" w:rsidP="004028B8">
            <w:pPr>
              <w:rPr>
                <w:bCs/>
              </w:rPr>
            </w:pPr>
            <w:r w:rsidRPr="005942EA">
              <w:t xml:space="preserve">Complete required 30 credits of course work by taking </w:t>
            </w:r>
            <w:r w:rsidRPr="005942EA">
              <w:rPr>
                <w:bCs/>
              </w:rPr>
              <w:t>898</w:t>
            </w:r>
          </w:p>
        </w:tc>
        <w:tc>
          <w:tcPr>
            <w:tcW w:w="1574" w:type="pct"/>
          </w:tcPr>
          <w:p w14:paraId="32A9E6DE" w14:textId="77777777" w:rsidR="004028B8" w:rsidRPr="005942EA" w:rsidRDefault="004028B8" w:rsidP="004028B8">
            <w:pPr>
              <w:rPr>
                <w:color w:val="000000"/>
              </w:rPr>
            </w:pPr>
            <w:r w:rsidRPr="005942EA">
              <w:t>end of second summer</w:t>
            </w:r>
          </w:p>
          <w:p w14:paraId="3B0AA7B1" w14:textId="77777777" w:rsidR="004028B8" w:rsidRPr="005942EA" w:rsidRDefault="004028B8" w:rsidP="004028B8">
            <w:pPr>
              <w:rPr>
                <w:color w:val="000000"/>
                <w:szCs w:val="24"/>
              </w:rPr>
            </w:pPr>
            <w:r w:rsidRPr="005942EA">
              <w:t> </w:t>
            </w:r>
          </w:p>
        </w:tc>
        <w:tc>
          <w:tcPr>
            <w:tcW w:w="1450" w:type="pct"/>
          </w:tcPr>
          <w:p w14:paraId="22D0115C" w14:textId="77777777" w:rsidR="004028B8" w:rsidRPr="005942EA" w:rsidRDefault="004028B8" w:rsidP="004028B8">
            <w:pPr>
              <w:rPr>
                <w:color w:val="000000"/>
                <w:szCs w:val="24"/>
              </w:rPr>
            </w:pPr>
            <w:r w:rsidRPr="005942EA">
              <w:t>Student</w:t>
            </w:r>
          </w:p>
        </w:tc>
      </w:tr>
      <w:tr w:rsidR="004028B8" w:rsidRPr="005942EA" w14:paraId="711317C1" w14:textId="77777777" w:rsidTr="001C698E">
        <w:trPr>
          <w:tblCellSpacing w:w="0" w:type="dxa"/>
          <w:jc w:val="center"/>
        </w:trPr>
        <w:tc>
          <w:tcPr>
            <w:tcW w:w="494" w:type="pct"/>
          </w:tcPr>
          <w:p w14:paraId="08173511" w14:textId="77777777" w:rsidR="004028B8" w:rsidRPr="005942EA" w:rsidRDefault="004028B8" w:rsidP="004028B8">
            <w:pPr>
              <w:rPr>
                <w:color w:val="000000"/>
                <w:szCs w:val="24"/>
              </w:rPr>
            </w:pPr>
            <w:r w:rsidRPr="005942EA">
              <w:t>16.</w:t>
            </w:r>
          </w:p>
        </w:tc>
        <w:tc>
          <w:tcPr>
            <w:tcW w:w="1482" w:type="pct"/>
          </w:tcPr>
          <w:p w14:paraId="7D5B9421" w14:textId="77777777" w:rsidR="004028B8" w:rsidRPr="005942EA" w:rsidRDefault="004028B8" w:rsidP="004028B8">
            <w:pPr>
              <w:rPr>
                <w:color w:val="000000"/>
                <w:szCs w:val="24"/>
              </w:rPr>
            </w:pPr>
            <w:r w:rsidRPr="005942EA">
              <w:t>Final draft of unbound thesis to the Graduate School </w:t>
            </w:r>
          </w:p>
        </w:tc>
        <w:tc>
          <w:tcPr>
            <w:tcW w:w="1574" w:type="pct"/>
          </w:tcPr>
          <w:p w14:paraId="3D4EB6B7" w14:textId="4E8E45A3" w:rsidR="004028B8" w:rsidRPr="005942EA" w:rsidRDefault="004028B8" w:rsidP="004028B8">
            <w:pPr>
              <w:rPr>
                <w:color w:val="000000"/>
              </w:rPr>
            </w:pPr>
            <w:r w:rsidRPr="005942EA">
              <w:t>About 1 month prior to date of graduation</w:t>
            </w:r>
          </w:p>
          <w:p w14:paraId="0FC466B8" w14:textId="77777777" w:rsidR="004028B8" w:rsidRPr="005942EA" w:rsidRDefault="004028B8" w:rsidP="004028B8">
            <w:pPr>
              <w:rPr>
                <w:color w:val="000000"/>
                <w:szCs w:val="24"/>
              </w:rPr>
            </w:pPr>
            <w:r w:rsidRPr="005942EA">
              <w:t> </w:t>
            </w:r>
          </w:p>
        </w:tc>
        <w:tc>
          <w:tcPr>
            <w:tcW w:w="1450" w:type="pct"/>
          </w:tcPr>
          <w:p w14:paraId="7CA56B52" w14:textId="77777777" w:rsidR="004028B8" w:rsidRPr="005942EA" w:rsidRDefault="004028B8" w:rsidP="004028B8">
            <w:pPr>
              <w:rPr>
                <w:color w:val="000000"/>
                <w:szCs w:val="24"/>
              </w:rPr>
            </w:pPr>
            <w:r w:rsidRPr="005942EA">
              <w:t>Student</w:t>
            </w:r>
          </w:p>
        </w:tc>
      </w:tr>
      <w:tr w:rsidR="004028B8" w:rsidRPr="005942EA" w14:paraId="76E47B3E" w14:textId="77777777" w:rsidTr="004C6226">
        <w:trPr>
          <w:tblCellSpacing w:w="0" w:type="dxa"/>
          <w:jc w:val="center"/>
        </w:trPr>
        <w:tc>
          <w:tcPr>
            <w:tcW w:w="494" w:type="pct"/>
          </w:tcPr>
          <w:p w14:paraId="048347C5" w14:textId="77777777" w:rsidR="004028B8" w:rsidRPr="005942EA" w:rsidRDefault="004028B8" w:rsidP="004028B8">
            <w:pPr>
              <w:rPr>
                <w:color w:val="000000"/>
                <w:szCs w:val="24"/>
              </w:rPr>
            </w:pPr>
            <w:r w:rsidRPr="005942EA">
              <w:rPr>
                <w:rFonts w:ascii="Times" w:hAnsi="Times" w:cs="Times"/>
              </w:rPr>
              <w:t>17.</w:t>
            </w:r>
          </w:p>
        </w:tc>
        <w:tc>
          <w:tcPr>
            <w:tcW w:w="1482" w:type="pct"/>
            <w:vAlign w:val="center"/>
          </w:tcPr>
          <w:p w14:paraId="3B64FF66" w14:textId="77777777" w:rsidR="004028B8" w:rsidRPr="005942EA" w:rsidRDefault="004028B8" w:rsidP="004028B8">
            <w:pPr>
              <w:rPr>
                <w:color w:val="000000"/>
                <w:szCs w:val="24"/>
              </w:rPr>
            </w:pPr>
            <w:r w:rsidRPr="005942EA">
              <w:rPr>
                <w:rFonts w:ascii="Times" w:hAnsi="Times" w:cs="Times"/>
              </w:rPr>
              <w:t>Degree Awarded </w:t>
            </w:r>
          </w:p>
        </w:tc>
        <w:tc>
          <w:tcPr>
            <w:tcW w:w="1574" w:type="pct"/>
            <w:vAlign w:val="center"/>
          </w:tcPr>
          <w:p w14:paraId="2CA6B3B0" w14:textId="77777777" w:rsidR="004028B8" w:rsidRPr="005942EA" w:rsidRDefault="004028B8" w:rsidP="004028B8">
            <w:pPr>
              <w:rPr>
                <w:color w:val="000000"/>
                <w:szCs w:val="24"/>
              </w:rPr>
            </w:pPr>
            <w:r w:rsidRPr="005942EA">
              <w:rPr>
                <w:rFonts w:ascii="Times" w:hAnsi="Times" w:cs="Times"/>
              </w:rPr>
              <w:t>Commencement</w:t>
            </w:r>
          </w:p>
        </w:tc>
        <w:tc>
          <w:tcPr>
            <w:tcW w:w="1450" w:type="pct"/>
            <w:vAlign w:val="center"/>
          </w:tcPr>
          <w:p w14:paraId="1248334B" w14:textId="77777777" w:rsidR="004028B8" w:rsidRPr="005942EA" w:rsidRDefault="004028B8" w:rsidP="004028B8">
            <w:pPr>
              <w:rPr>
                <w:color w:val="000000"/>
                <w:szCs w:val="24"/>
              </w:rPr>
            </w:pPr>
            <w:r w:rsidRPr="005942EA">
              <w:rPr>
                <w:rFonts w:ascii="Times" w:hAnsi="Times" w:cs="Times"/>
              </w:rPr>
              <w:t>President of the University</w:t>
            </w:r>
          </w:p>
        </w:tc>
      </w:tr>
      <w:tr w:rsidR="004028B8" w:rsidRPr="005942EA" w14:paraId="5D9B4014" w14:textId="77777777" w:rsidTr="004C6226">
        <w:trPr>
          <w:tblCellSpacing w:w="0" w:type="dxa"/>
          <w:jc w:val="center"/>
        </w:trPr>
        <w:tc>
          <w:tcPr>
            <w:tcW w:w="494" w:type="pct"/>
          </w:tcPr>
          <w:p w14:paraId="3658DFCD" w14:textId="77777777" w:rsidR="004028B8" w:rsidRPr="005942EA" w:rsidRDefault="004028B8" w:rsidP="004028B8">
            <w:pPr>
              <w:rPr>
                <w:rFonts w:ascii="Times" w:hAnsi="Times" w:cs="Times"/>
              </w:rPr>
            </w:pPr>
            <w:r w:rsidRPr="005942EA">
              <w:rPr>
                <w:rFonts w:ascii="Times" w:hAnsi="Times" w:cs="Times"/>
              </w:rPr>
              <w:t>19.</w:t>
            </w:r>
          </w:p>
        </w:tc>
        <w:tc>
          <w:tcPr>
            <w:tcW w:w="1482" w:type="pct"/>
            <w:vAlign w:val="center"/>
          </w:tcPr>
          <w:p w14:paraId="0A8E9311" w14:textId="77777777" w:rsidR="004028B8" w:rsidRPr="005942EA" w:rsidRDefault="004028B8" w:rsidP="004028B8">
            <w:pPr>
              <w:rPr>
                <w:rFonts w:ascii="Times" w:hAnsi="Times" w:cs="Times"/>
              </w:rPr>
            </w:pPr>
            <w:r w:rsidRPr="005942EA">
              <w:rPr>
                <w:rFonts w:ascii="Times" w:hAnsi="Times" w:cs="Times"/>
              </w:rPr>
              <w:t>Exit Interview</w:t>
            </w:r>
          </w:p>
        </w:tc>
        <w:tc>
          <w:tcPr>
            <w:tcW w:w="1574" w:type="pct"/>
            <w:vAlign w:val="center"/>
          </w:tcPr>
          <w:p w14:paraId="1AACB39E" w14:textId="77777777" w:rsidR="004028B8" w:rsidRPr="005942EA" w:rsidRDefault="004028B8" w:rsidP="004028B8">
            <w:pPr>
              <w:rPr>
                <w:rFonts w:ascii="Times" w:hAnsi="Times" w:cs="Times"/>
              </w:rPr>
            </w:pPr>
            <w:r w:rsidRPr="005942EA">
              <w:rPr>
                <w:rFonts w:ascii="Times" w:hAnsi="Times" w:cs="Times"/>
              </w:rPr>
              <w:t>After thesis completed</w:t>
            </w:r>
          </w:p>
        </w:tc>
        <w:tc>
          <w:tcPr>
            <w:tcW w:w="1450" w:type="pct"/>
            <w:vAlign w:val="center"/>
          </w:tcPr>
          <w:p w14:paraId="6E736FF7" w14:textId="77777777" w:rsidR="004028B8" w:rsidRPr="005942EA" w:rsidRDefault="004028B8" w:rsidP="004028B8">
            <w:pPr>
              <w:rPr>
                <w:rFonts w:ascii="Times" w:hAnsi="Times" w:cs="Times"/>
              </w:rPr>
            </w:pPr>
            <w:r w:rsidRPr="005942EA">
              <w:rPr>
                <w:rFonts w:ascii="Times" w:hAnsi="Times" w:cs="Times"/>
              </w:rPr>
              <w:t>Student &amp; Graduate Director</w:t>
            </w:r>
          </w:p>
        </w:tc>
      </w:tr>
    </w:tbl>
    <w:p w14:paraId="27F62818" w14:textId="77777777" w:rsidR="0005390F" w:rsidRPr="005942EA" w:rsidRDefault="0005390F" w:rsidP="008B4A67">
      <w:pPr>
        <w:jc w:val="both"/>
      </w:pPr>
    </w:p>
    <w:p w14:paraId="296CD89E" w14:textId="6B0B8635" w:rsidR="0005390F" w:rsidRPr="005942EA" w:rsidRDefault="0005390F" w:rsidP="008B4A67">
      <w:pPr>
        <w:pStyle w:val="Heading1"/>
        <w:jc w:val="both"/>
        <w:rPr>
          <w:rFonts w:eastAsia="Arial Unicode MS"/>
          <w:sz w:val="27"/>
          <w:szCs w:val="27"/>
        </w:rPr>
      </w:pPr>
      <w:r w:rsidRPr="005942EA">
        <w:br w:type="page"/>
      </w:r>
      <w:r w:rsidR="007B5002" w:rsidRPr="005942EA">
        <w:rPr>
          <w:sz w:val="27"/>
          <w:szCs w:val="27"/>
        </w:rPr>
        <w:lastRenderedPageBreak/>
        <w:t>6</w:t>
      </w:r>
      <w:r w:rsidRPr="005942EA">
        <w:rPr>
          <w:sz w:val="27"/>
          <w:szCs w:val="27"/>
        </w:rPr>
        <w:t>.0 Check Points for the Doctor of Philosophy Degree</w:t>
      </w:r>
      <w:r w:rsidR="00810A66" w:rsidRPr="005942EA">
        <w:rPr>
          <w:sz w:val="27"/>
          <w:szCs w:val="27"/>
        </w:rPr>
        <w:t xml:space="preserve"> in Chemistry</w:t>
      </w:r>
    </w:p>
    <w:tbl>
      <w:tblPr>
        <w:tblW w:w="9903" w:type="dxa"/>
        <w:jc w:val="center"/>
        <w:tblCellSpacing w:w="0" w:type="dxa"/>
        <w:tblCellMar>
          <w:top w:w="84" w:type="dxa"/>
          <w:left w:w="84" w:type="dxa"/>
          <w:bottom w:w="84" w:type="dxa"/>
          <w:right w:w="84" w:type="dxa"/>
        </w:tblCellMar>
        <w:tblLook w:val="0000" w:firstRow="0" w:lastRow="0" w:firstColumn="0" w:lastColumn="0" w:noHBand="0" w:noVBand="0"/>
      </w:tblPr>
      <w:tblGrid>
        <w:gridCol w:w="498"/>
        <w:gridCol w:w="3105"/>
        <w:gridCol w:w="3240"/>
        <w:gridCol w:w="3060"/>
      </w:tblGrid>
      <w:tr w:rsidR="0005390F" w:rsidRPr="005942EA" w14:paraId="3E7E8AC6" w14:textId="77777777" w:rsidTr="004C6226">
        <w:trPr>
          <w:tblCellSpacing w:w="0" w:type="dxa"/>
          <w:jc w:val="center"/>
        </w:trPr>
        <w:tc>
          <w:tcPr>
            <w:tcW w:w="251" w:type="pct"/>
          </w:tcPr>
          <w:p w14:paraId="4FBEEC34" w14:textId="77777777" w:rsidR="0005390F" w:rsidRPr="005942EA" w:rsidRDefault="0005390F" w:rsidP="008B4A67">
            <w:pPr>
              <w:jc w:val="both"/>
              <w:rPr>
                <w:color w:val="000000"/>
                <w:szCs w:val="24"/>
              </w:rPr>
            </w:pPr>
            <w:r w:rsidRPr="005942EA">
              <w:t> </w:t>
            </w:r>
          </w:p>
        </w:tc>
        <w:tc>
          <w:tcPr>
            <w:tcW w:w="1567" w:type="pct"/>
          </w:tcPr>
          <w:p w14:paraId="6A7879AE" w14:textId="77777777" w:rsidR="0005390F" w:rsidRPr="005942EA" w:rsidRDefault="0005390F" w:rsidP="00A41CAC">
            <w:pPr>
              <w:rPr>
                <w:color w:val="000000"/>
                <w:szCs w:val="24"/>
              </w:rPr>
            </w:pPr>
            <w:r w:rsidRPr="005942EA">
              <w:rPr>
                <w:b/>
                <w:bCs/>
                <w:sz w:val="27"/>
                <w:szCs w:val="27"/>
                <w:u w:val="single"/>
              </w:rPr>
              <w:t>Steps</w:t>
            </w:r>
          </w:p>
        </w:tc>
        <w:tc>
          <w:tcPr>
            <w:tcW w:w="1636" w:type="pct"/>
          </w:tcPr>
          <w:p w14:paraId="2AE0EC8B" w14:textId="77777777" w:rsidR="0005390F" w:rsidRPr="005942EA" w:rsidRDefault="0005390F" w:rsidP="00A41CAC">
            <w:pPr>
              <w:rPr>
                <w:color w:val="000000"/>
                <w:szCs w:val="24"/>
              </w:rPr>
            </w:pPr>
            <w:r w:rsidRPr="005942EA">
              <w:rPr>
                <w:b/>
                <w:bCs/>
                <w:sz w:val="27"/>
                <w:szCs w:val="27"/>
                <w:u w:val="single"/>
              </w:rPr>
              <w:t>Timing*</w:t>
            </w:r>
          </w:p>
        </w:tc>
        <w:tc>
          <w:tcPr>
            <w:tcW w:w="1545" w:type="pct"/>
          </w:tcPr>
          <w:p w14:paraId="11DF4C4B" w14:textId="77777777" w:rsidR="0005390F" w:rsidRPr="005942EA" w:rsidRDefault="0005390F" w:rsidP="00A41CAC">
            <w:pPr>
              <w:rPr>
                <w:color w:val="000000"/>
                <w:szCs w:val="24"/>
              </w:rPr>
            </w:pPr>
            <w:r w:rsidRPr="005942EA">
              <w:rPr>
                <w:b/>
                <w:bCs/>
                <w:sz w:val="27"/>
                <w:szCs w:val="27"/>
                <w:u w:val="single"/>
              </w:rPr>
              <w:t>Responsibility</w:t>
            </w:r>
          </w:p>
        </w:tc>
      </w:tr>
      <w:tr w:rsidR="0005390F" w:rsidRPr="005942EA" w14:paraId="6C374CB4" w14:textId="77777777" w:rsidTr="001C698E">
        <w:trPr>
          <w:tblCellSpacing w:w="0" w:type="dxa"/>
          <w:jc w:val="center"/>
        </w:trPr>
        <w:tc>
          <w:tcPr>
            <w:tcW w:w="251" w:type="pct"/>
          </w:tcPr>
          <w:p w14:paraId="179EAA3E" w14:textId="77777777" w:rsidR="0005390F" w:rsidRPr="005942EA" w:rsidRDefault="0005390F" w:rsidP="001C698E">
            <w:pPr>
              <w:rPr>
                <w:color w:val="000000"/>
                <w:szCs w:val="24"/>
              </w:rPr>
            </w:pPr>
            <w:r w:rsidRPr="005942EA">
              <w:rPr>
                <w:rFonts w:ascii="Times" w:hAnsi="Times" w:cs="Times"/>
              </w:rPr>
              <w:t>1.</w:t>
            </w:r>
          </w:p>
        </w:tc>
        <w:tc>
          <w:tcPr>
            <w:tcW w:w="1567" w:type="pct"/>
          </w:tcPr>
          <w:p w14:paraId="3CF5DDF9" w14:textId="77777777" w:rsidR="0005390F" w:rsidRPr="005942EA" w:rsidRDefault="0005390F" w:rsidP="001C698E">
            <w:pPr>
              <w:rPr>
                <w:color w:val="000000"/>
                <w:szCs w:val="24"/>
              </w:rPr>
            </w:pPr>
            <w:r w:rsidRPr="005942EA">
              <w:t>Completion of placement qualifying examinations </w:t>
            </w:r>
          </w:p>
        </w:tc>
        <w:tc>
          <w:tcPr>
            <w:tcW w:w="1636" w:type="pct"/>
          </w:tcPr>
          <w:p w14:paraId="3F515DF1" w14:textId="77777777" w:rsidR="0005390F" w:rsidRPr="005942EA" w:rsidRDefault="0005390F" w:rsidP="001C698E">
            <w:pPr>
              <w:rPr>
                <w:color w:val="000000"/>
                <w:szCs w:val="24"/>
              </w:rPr>
            </w:pPr>
            <w:r w:rsidRPr="005942EA">
              <w:t>Immediately prior to initial registration </w:t>
            </w:r>
          </w:p>
        </w:tc>
        <w:tc>
          <w:tcPr>
            <w:tcW w:w="1545" w:type="pct"/>
          </w:tcPr>
          <w:p w14:paraId="2F8DC124" w14:textId="77777777" w:rsidR="0005390F" w:rsidRPr="005942EA" w:rsidRDefault="0005390F" w:rsidP="001C698E">
            <w:pPr>
              <w:rPr>
                <w:color w:val="000000"/>
                <w:szCs w:val="24"/>
              </w:rPr>
            </w:pPr>
            <w:r w:rsidRPr="005942EA">
              <w:t>Student (administered by the Department)</w:t>
            </w:r>
          </w:p>
        </w:tc>
      </w:tr>
      <w:tr w:rsidR="0005390F" w:rsidRPr="005942EA" w14:paraId="730BE3C1" w14:textId="77777777" w:rsidTr="001C698E">
        <w:trPr>
          <w:tblCellSpacing w:w="0" w:type="dxa"/>
          <w:jc w:val="center"/>
        </w:trPr>
        <w:tc>
          <w:tcPr>
            <w:tcW w:w="251" w:type="pct"/>
          </w:tcPr>
          <w:p w14:paraId="2086924C" w14:textId="77777777" w:rsidR="0005390F" w:rsidRPr="005942EA" w:rsidRDefault="0005390F" w:rsidP="001C698E">
            <w:pPr>
              <w:rPr>
                <w:color w:val="000000"/>
                <w:szCs w:val="24"/>
              </w:rPr>
            </w:pPr>
            <w:r w:rsidRPr="005942EA">
              <w:rPr>
                <w:rFonts w:ascii="Times" w:hAnsi="Times" w:cs="Times"/>
              </w:rPr>
              <w:t>2.</w:t>
            </w:r>
          </w:p>
        </w:tc>
        <w:tc>
          <w:tcPr>
            <w:tcW w:w="1567" w:type="pct"/>
          </w:tcPr>
          <w:p w14:paraId="65A73FA7" w14:textId="77777777" w:rsidR="0005390F" w:rsidRPr="005942EA" w:rsidRDefault="0005390F" w:rsidP="001C698E">
            <w:pPr>
              <w:rPr>
                <w:color w:val="000000"/>
                <w:szCs w:val="24"/>
              </w:rPr>
            </w:pPr>
            <w:r w:rsidRPr="005942EA">
              <w:t>Consultation with Graduate Advisor for program planning </w:t>
            </w:r>
          </w:p>
        </w:tc>
        <w:tc>
          <w:tcPr>
            <w:tcW w:w="1636" w:type="pct"/>
          </w:tcPr>
          <w:p w14:paraId="5C41E5E6" w14:textId="77777777" w:rsidR="0005390F" w:rsidRPr="005942EA" w:rsidRDefault="0005390F" w:rsidP="001C698E">
            <w:pPr>
              <w:rPr>
                <w:color w:val="000000"/>
                <w:szCs w:val="24"/>
              </w:rPr>
            </w:pPr>
            <w:r w:rsidRPr="005942EA">
              <w:t>During registration period, and 1st semester </w:t>
            </w:r>
          </w:p>
        </w:tc>
        <w:tc>
          <w:tcPr>
            <w:tcW w:w="1545" w:type="pct"/>
          </w:tcPr>
          <w:p w14:paraId="671D8889" w14:textId="77777777" w:rsidR="0005390F" w:rsidRPr="005942EA" w:rsidRDefault="0005390F" w:rsidP="001C698E">
            <w:pPr>
              <w:rPr>
                <w:color w:val="000000"/>
                <w:szCs w:val="24"/>
              </w:rPr>
            </w:pPr>
            <w:r w:rsidRPr="005942EA">
              <w:t>Student and Director of Graduate Studies</w:t>
            </w:r>
          </w:p>
        </w:tc>
      </w:tr>
      <w:tr w:rsidR="0005390F" w:rsidRPr="005942EA" w14:paraId="6211B0FA" w14:textId="77777777" w:rsidTr="001C698E">
        <w:trPr>
          <w:tblCellSpacing w:w="0" w:type="dxa"/>
          <w:jc w:val="center"/>
        </w:trPr>
        <w:tc>
          <w:tcPr>
            <w:tcW w:w="251" w:type="pct"/>
          </w:tcPr>
          <w:p w14:paraId="2A2D6A36" w14:textId="77777777" w:rsidR="0005390F" w:rsidRPr="005942EA" w:rsidRDefault="0005390F" w:rsidP="001C698E">
            <w:pPr>
              <w:rPr>
                <w:color w:val="000000"/>
                <w:szCs w:val="24"/>
              </w:rPr>
            </w:pPr>
            <w:r w:rsidRPr="005942EA">
              <w:rPr>
                <w:rFonts w:ascii="Times" w:hAnsi="Times" w:cs="Times"/>
              </w:rPr>
              <w:t>3.</w:t>
            </w:r>
          </w:p>
        </w:tc>
        <w:tc>
          <w:tcPr>
            <w:tcW w:w="1567" w:type="pct"/>
          </w:tcPr>
          <w:p w14:paraId="2B506047" w14:textId="7D897A01" w:rsidR="0005390F" w:rsidRPr="005942EA" w:rsidRDefault="0005390F" w:rsidP="001C698E">
            <w:pPr>
              <w:rPr>
                <w:color w:val="000000"/>
                <w:szCs w:val="24"/>
              </w:rPr>
            </w:pPr>
            <w:r w:rsidRPr="005942EA">
              <w:t>Completion of Interviewing</w:t>
            </w:r>
            <w:r w:rsidR="00DD6032" w:rsidRPr="005942EA">
              <w:t xml:space="preserve"> and Rotations</w:t>
            </w:r>
          </w:p>
        </w:tc>
        <w:tc>
          <w:tcPr>
            <w:tcW w:w="1636" w:type="pct"/>
          </w:tcPr>
          <w:p w14:paraId="458A4248" w14:textId="5FD8A78C" w:rsidR="0005390F" w:rsidRPr="005942EA" w:rsidRDefault="00BF5FE8" w:rsidP="001C698E">
            <w:pPr>
              <w:rPr>
                <w:color w:val="000000"/>
                <w:szCs w:val="24"/>
              </w:rPr>
            </w:pPr>
            <w:r w:rsidRPr="005942EA">
              <w:t>November 4</w:t>
            </w:r>
            <w:r w:rsidR="0005390F" w:rsidRPr="005942EA">
              <w:t xml:space="preserve"> (March 1) of the first semester. </w:t>
            </w:r>
          </w:p>
        </w:tc>
        <w:tc>
          <w:tcPr>
            <w:tcW w:w="1545" w:type="pct"/>
          </w:tcPr>
          <w:p w14:paraId="641DB0BA" w14:textId="77777777" w:rsidR="0005390F" w:rsidRPr="005942EA" w:rsidRDefault="0005390F" w:rsidP="001C698E">
            <w:pPr>
              <w:rPr>
                <w:color w:val="000000"/>
                <w:szCs w:val="24"/>
              </w:rPr>
            </w:pPr>
            <w:r w:rsidRPr="005942EA">
              <w:t>Student</w:t>
            </w:r>
          </w:p>
        </w:tc>
      </w:tr>
      <w:tr w:rsidR="0005390F" w:rsidRPr="005942EA" w14:paraId="7ED54CC2" w14:textId="77777777" w:rsidTr="001C698E">
        <w:trPr>
          <w:tblCellSpacing w:w="0" w:type="dxa"/>
          <w:jc w:val="center"/>
        </w:trPr>
        <w:tc>
          <w:tcPr>
            <w:tcW w:w="251" w:type="pct"/>
          </w:tcPr>
          <w:p w14:paraId="5BBF45C1" w14:textId="77777777" w:rsidR="0005390F" w:rsidRPr="005942EA" w:rsidRDefault="0005390F" w:rsidP="001C698E">
            <w:pPr>
              <w:rPr>
                <w:color w:val="000000"/>
                <w:szCs w:val="24"/>
              </w:rPr>
            </w:pPr>
            <w:r w:rsidRPr="005942EA">
              <w:rPr>
                <w:rFonts w:ascii="Times" w:hAnsi="Times" w:cs="Times"/>
              </w:rPr>
              <w:t>4.</w:t>
            </w:r>
          </w:p>
        </w:tc>
        <w:tc>
          <w:tcPr>
            <w:tcW w:w="1567" w:type="pct"/>
          </w:tcPr>
          <w:p w14:paraId="53E3DC45" w14:textId="77777777" w:rsidR="0005390F" w:rsidRPr="005942EA" w:rsidRDefault="0005390F" w:rsidP="001C698E">
            <w:pPr>
              <w:rPr>
                <w:color w:val="000000"/>
                <w:szCs w:val="24"/>
              </w:rPr>
            </w:pPr>
            <w:r w:rsidRPr="005942EA">
              <w:t>Choice of Research Advisor and Major</w:t>
            </w:r>
          </w:p>
        </w:tc>
        <w:tc>
          <w:tcPr>
            <w:tcW w:w="1636" w:type="pct"/>
          </w:tcPr>
          <w:p w14:paraId="67863721" w14:textId="6DCC8D02" w:rsidR="0005390F" w:rsidRPr="005942EA" w:rsidRDefault="00546366" w:rsidP="001C698E">
            <w:pPr>
              <w:rPr>
                <w:color w:val="000000"/>
                <w:szCs w:val="24"/>
              </w:rPr>
            </w:pPr>
            <w:r w:rsidRPr="005942EA">
              <w:t xml:space="preserve">After </w:t>
            </w:r>
            <w:r w:rsidR="00813231" w:rsidRPr="005942EA">
              <w:t>Nov. 4</w:t>
            </w:r>
            <w:r w:rsidR="0005390F" w:rsidRPr="005942EA">
              <w:t xml:space="preserve"> (Mar.1) but </w:t>
            </w:r>
            <w:r w:rsidR="00F606EC" w:rsidRPr="005942EA">
              <w:t xml:space="preserve">by </w:t>
            </w:r>
            <w:r w:rsidR="00F456AB" w:rsidRPr="005942EA">
              <w:t>Nov. 30</w:t>
            </w:r>
            <w:r w:rsidR="0005390F" w:rsidRPr="005942EA">
              <w:t xml:space="preserve"> (May 1) </w:t>
            </w:r>
          </w:p>
        </w:tc>
        <w:tc>
          <w:tcPr>
            <w:tcW w:w="1545" w:type="pct"/>
          </w:tcPr>
          <w:p w14:paraId="22FDD4B1" w14:textId="77777777" w:rsidR="0005390F" w:rsidRPr="005942EA" w:rsidRDefault="0005390F" w:rsidP="001C698E">
            <w:pPr>
              <w:rPr>
                <w:color w:val="000000"/>
                <w:szCs w:val="24"/>
              </w:rPr>
            </w:pPr>
            <w:r w:rsidRPr="005942EA">
              <w:t>Student</w:t>
            </w:r>
          </w:p>
        </w:tc>
      </w:tr>
      <w:tr w:rsidR="0005390F" w:rsidRPr="005942EA" w14:paraId="7CE8EFAB" w14:textId="77777777" w:rsidTr="001C698E">
        <w:trPr>
          <w:tblCellSpacing w:w="0" w:type="dxa"/>
          <w:jc w:val="center"/>
        </w:trPr>
        <w:tc>
          <w:tcPr>
            <w:tcW w:w="251" w:type="pct"/>
          </w:tcPr>
          <w:p w14:paraId="57EEB319" w14:textId="77777777" w:rsidR="0005390F" w:rsidRPr="005942EA" w:rsidRDefault="0005390F" w:rsidP="001C698E">
            <w:pPr>
              <w:rPr>
                <w:rFonts w:ascii="Times" w:hAnsi="Times" w:cs="Times"/>
              </w:rPr>
            </w:pPr>
            <w:r w:rsidRPr="005942EA">
              <w:rPr>
                <w:rFonts w:ascii="Times" w:hAnsi="Times" w:cs="Times"/>
              </w:rPr>
              <w:t>5.</w:t>
            </w:r>
          </w:p>
        </w:tc>
        <w:tc>
          <w:tcPr>
            <w:tcW w:w="1567" w:type="pct"/>
          </w:tcPr>
          <w:p w14:paraId="7B59B366" w14:textId="77777777" w:rsidR="0005390F" w:rsidRPr="005942EA" w:rsidRDefault="0005390F" w:rsidP="001C698E">
            <w:r w:rsidRPr="005942EA">
              <w:t xml:space="preserve">Completion of Qualifying </w:t>
            </w:r>
          </w:p>
        </w:tc>
        <w:tc>
          <w:tcPr>
            <w:tcW w:w="1636" w:type="pct"/>
          </w:tcPr>
          <w:p w14:paraId="3B4450C8" w14:textId="77777777" w:rsidR="0005390F" w:rsidRPr="005942EA" w:rsidRDefault="0005390F" w:rsidP="001C698E">
            <w:r w:rsidRPr="005942EA">
              <w:t>End of 2</w:t>
            </w:r>
            <w:r w:rsidRPr="005942EA">
              <w:rPr>
                <w:vertAlign w:val="superscript"/>
              </w:rPr>
              <w:t>nd</w:t>
            </w:r>
            <w:r w:rsidRPr="005942EA">
              <w:t xml:space="preserve"> semester if not completed earlier </w:t>
            </w:r>
          </w:p>
        </w:tc>
        <w:tc>
          <w:tcPr>
            <w:tcW w:w="1545" w:type="pct"/>
          </w:tcPr>
          <w:p w14:paraId="46DBE4E5" w14:textId="77777777" w:rsidR="0005390F" w:rsidRPr="005942EA" w:rsidRDefault="0005390F" w:rsidP="001C698E">
            <w:r w:rsidRPr="005942EA">
              <w:t>Student (administered by the Department)</w:t>
            </w:r>
          </w:p>
        </w:tc>
      </w:tr>
      <w:tr w:rsidR="0005390F" w:rsidRPr="005942EA" w14:paraId="03F567BC" w14:textId="77777777" w:rsidTr="001C698E">
        <w:trPr>
          <w:tblCellSpacing w:w="0" w:type="dxa"/>
          <w:jc w:val="center"/>
        </w:trPr>
        <w:tc>
          <w:tcPr>
            <w:tcW w:w="251" w:type="pct"/>
          </w:tcPr>
          <w:p w14:paraId="0F3F6218" w14:textId="77777777" w:rsidR="0005390F" w:rsidRPr="005942EA" w:rsidRDefault="0005390F" w:rsidP="001C698E">
            <w:pPr>
              <w:rPr>
                <w:color w:val="000000"/>
                <w:szCs w:val="24"/>
              </w:rPr>
            </w:pPr>
            <w:r w:rsidRPr="005942EA">
              <w:t>6.</w:t>
            </w:r>
          </w:p>
        </w:tc>
        <w:tc>
          <w:tcPr>
            <w:tcW w:w="1567" w:type="pct"/>
          </w:tcPr>
          <w:p w14:paraId="0DA2E6A6" w14:textId="77777777" w:rsidR="0005390F" w:rsidRPr="005942EA" w:rsidRDefault="0005390F" w:rsidP="001C698E">
            <w:pPr>
              <w:rPr>
                <w:color w:val="000000"/>
                <w:szCs w:val="24"/>
              </w:rPr>
            </w:pPr>
            <w:r w:rsidRPr="005942EA">
              <w:t>Completion of course requirements</w:t>
            </w:r>
          </w:p>
        </w:tc>
        <w:tc>
          <w:tcPr>
            <w:tcW w:w="1636" w:type="pct"/>
          </w:tcPr>
          <w:p w14:paraId="3D771D0F" w14:textId="77777777" w:rsidR="0005390F" w:rsidRPr="005942EA" w:rsidRDefault="0005390F" w:rsidP="001C698E">
            <w:pPr>
              <w:rPr>
                <w:color w:val="000000"/>
              </w:rPr>
            </w:pPr>
            <w:r w:rsidRPr="005942EA">
              <w:t>As soon as possible (normally done in 2 or 3 semesters)</w:t>
            </w:r>
          </w:p>
          <w:p w14:paraId="1DA2AF7A" w14:textId="77777777" w:rsidR="0005390F" w:rsidRPr="005942EA" w:rsidRDefault="0005390F" w:rsidP="001C698E">
            <w:pPr>
              <w:rPr>
                <w:color w:val="000000"/>
                <w:szCs w:val="24"/>
              </w:rPr>
            </w:pPr>
          </w:p>
        </w:tc>
        <w:tc>
          <w:tcPr>
            <w:tcW w:w="1545" w:type="pct"/>
          </w:tcPr>
          <w:p w14:paraId="0532ABCC" w14:textId="77777777" w:rsidR="0005390F" w:rsidRPr="005942EA" w:rsidRDefault="0005390F" w:rsidP="001C698E">
            <w:pPr>
              <w:rPr>
                <w:color w:val="000000"/>
                <w:szCs w:val="24"/>
              </w:rPr>
            </w:pPr>
            <w:r w:rsidRPr="005942EA">
              <w:t>Student</w:t>
            </w:r>
          </w:p>
        </w:tc>
      </w:tr>
      <w:tr w:rsidR="0005390F" w:rsidRPr="005942EA" w14:paraId="6F259195" w14:textId="77777777" w:rsidTr="001C698E">
        <w:trPr>
          <w:tblCellSpacing w:w="0" w:type="dxa"/>
          <w:jc w:val="center"/>
        </w:trPr>
        <w:tc>
          <w:tcPr>
            <w:tcW w:w="251" w:type="pct"/>
          </w:tcPr>
          <w:p w14:paraId="78995ABB" w14:textId="77777777" w:rsidR="0005390F" w:rsidRPr="005942EA" w:rsidRDefault="0005390F" w:rsidP="001C698E">
            <w:pPr>
              <w:rPr>
                <w:color w:val="000000"/>
                <w:szCs w:val="24"/>
              </w:rPr>
            </w:pPr>
            <w:r w:rsidRPr="005942EA">
              <w:rPr>
                <w:rFonts w:ascii="Times" w:hAnsi="Times" w:cs="Times"/>
              </w:rPr>
              <w:t>7..</w:t>
            </w:r>
          </w:p>
        </w:tc>
        <w:tc>
          <w:tcPr>
            <w:tcW w:w="1567" w:type="pct"/>
          </w:tcPr>
          <w:p w14:paraId="2E3AA40E" w14:textId="77777777" w:rsidR="0005390F" w:rsidRPr="005942EA" w:rsidRDefault="0005390F" w:rsidP="001C698E">
            <w:pPr>
              <w:rPr>
                <w:color w:val="000000"/>
                <w:szCs w:val="24"/>
              </w:rPr>
            </w:pPr>
            <w:r w:rsidRPr="005942EA">
              <w:t>Appointment of Ph.D. Advisory Committee </w:t>
            </w:r>
          </w:p>
        </w:tc>
        <w:tc>
          <w:tcPr>
            <w:tcW w:w="1636" w:type="pct"/>
          </w:tcPr>
          <w:p w14:paraId="1AB48B20" w14:textId="77777777" w:rsidR="00436233" w:rsidRPr="005942EA" w:rsidRDefault="00436233" w:rsidP="001C698E">
            <w:r w:rsidRPr="005942EA">
              <w:t>By the e</w:t>
            </w:r>
            <w:r w:rsidR="0005390F" w:rsidRPr="005942EA">
              <w:t xml:space="preserve">nd of </w:t>
            </w:r>
            <w:r w:rsidRPr="005942EA">
              <w:t>May</w:t>
            </w:r>
          </w:p>
          <w:p w14:paraId="1B49FC88" w14:textId="77777777" w:rsidR="0005390F" w:rsidRPr="005942EA" w:rsidRDefault="00436233" w:rsidP="001C698E">
            <w:pPr>
              <w:rPr>
                <w:color w:val="000000"/>
                <w:szCs w:val="24"/>
              </w:rPr>
            </w:pPr>
            <w:r w:rsidRPr="005942EA">
              <w:t>(Dec with Jan. entry)</w:t>
            </w:r>
            <w:r w:rsidR="0005390F" w:rsidRPr="005942EA">
              <w:t> </w:t>
            </w:r>
          </w:p>
        </w:tc>
        <w:tc>
          <w:tcPr>
            <w:tcW w:w="1545" w:type="pct"/>
          </w:tcPr>
          <w:p w14:paraId="00699FD6" w14:textId="77777777" w:rsidR="0005390F" w:rsidRPr="005942EA" w:rsidRDefault="00436233" w:rsidP="001C698E">
            <w:pPr>
              <w:rPr>
                <w:color w:val="000000"/>
                <w:szCs w:val="24"/>
              </w:rPr>
            </w:pPr>
            <w:r w:rsidRPr="005942EA">
              <w:t xml:space="preserve">Student and </w:t>
            </w:r>
            <w:r w:rsidR="0005390F" w:rsidRPr="005942EA">
              <w:t xml:space="preserve">Research Adviser </w:t>
            </w:r>
          </w:p>
        </w:tc>
      </w:tr>
      <w:tr w:rsidR="0005390F" w:rsidRPr="005942EA" w14:paraId="77AB5349" w14:textId="77777777" w:rsidTr="001C698E">
        <w:trPr>
          <w:tblCellSpacing w:w="0" w:type="dxa"/>
          <w:jc w:val="center"/>
        </w:trPr>
        <w:tc>
          <w:tcPr>
            <w:tcW w:w="251" w:type="pct"/>
          </w:tcPr>
          <w:p w14:paraId="0F4EEDDB" w14:textId="77777777" w:rsidR="0005390F" w:rsidRPr="005942EA" w:rsidRDefault="0005390F" w:rsidP="001C698E">
            <w:pPr>
              <w:rPr>
                <w:color w:val="000000"/>
                <w:szCs w:val="24"/>
              </w:rPr>
            </w:pPr>
            <w:r w:rsidRPr="005942EA">
              <w:t>8.</w:t>
            </w:r>
          </w:p>
        </w:tc>
        <w:tc>
          <w:tcPr>
            <w:tcW w:w="1567" w:type="pct"/>
          </w:tcPr>
          <w:p w14:paraId="62079BA3" w14:textId="77777777" w:rsidR="0005390F" w:rsidRPr="005942EA" w:rsidRDefault="00BC32B3" w:rsidP="001C698E">
            <w:pPr>
              <w:rPr>
                <w:color w:val="000000"/>
                <w:szCs w:val="24"/>
              </w:rPr>
            </w:pPr>
            <w:r w:rsidRPr="005942EA">
              <w:t>Register for 898</w:t>
            </w:r>
            <w:r w:rsidR="0005390F" w:rsidRPr="005942EA">
              <w:t xml:space="preserve"> for research</w:t>
            </w:r>
          </w:p>
        </w:tc>
        <w:tc>
          <w:tcPr>
            <w:tcW w:w="1636" w:type="pct"/>
          </w:tcPr>
          <w:p w14:paraId="58EA9514" w14:textId="77777777" w:rsidR="0005390F" w:rsidRPr="005942EA" w:rsidRDefault="0005224F" w:rsidP="001C698E">
            <w:pPr>
              <w:rPr>
                <w:color w:val="000000"/>
                <w:szCs w:val="24"/>
              </w:rPr>
            </w:pPr>
            <w:r w:rsidRPr="005942EA">
              <w:rPr>
                <w:color w:val="000000"/>
                <w:szCs w:val="24"/>
              </w:rPr>
              <w:t>S</w:t>
            </w:r>
            <w:r w:rsidR="0005390F" w:rsidRPr="005942EA">
              <w:rPr>
                <w:color w:val="000000"/>
                <w:szCs w:val="24"/>
              </w:rPr>
              <w:t>tarting summer of 1</w:t>
            </w:r>
            <w:r w:rsidR="0005390F" w:rsidRPr="005942EA">
              <w:rPr>
                <w:color w:val="000000"/>
                <w:szCs w:val="24"/>
                <w:vertAlign w:val="superscript"/>
              </w:rPr>
              <w:t>st</w:t>
            </w:r>
            <w:r w:rsidR="0005390F" w:rsidRPr="005942EA">
              <w:rPr>
                <w:color w:val="000000"/>
                <w:szCs w:val="24"/>
              </w:rPr>
              <w:t xml:space="preserve"> year until </w:t>
            </w:r>
            <w:r w:rsidRPr="005942EA">
              <w:rPr>
                <w:color w:val="000000"/>
                <w:szCs w:val="24"/>
              </w:rPr>
              <w:t>the last year; when writing dissertation, take 899.</w:t>
            </w:r>
          </w:p>
        </w:tc>
        <w:tc>
          <w:tcPr>
            <w:tcW w:w="1545" w:type="pct"/>
          </w:tcPr>
          <w:p w14:paraId="3A660A71" w14:textId="77777777" w:rsidR="0005390F" w:rsidRPr="005942EA" w:rsidRDefault="0005390F" w:rsidP="001C698E">
            <w:pPr>
              <w:rPr>
                <w:color w:val="000000"/>
                <w:szCs w:val="24"/>
              </w:rPr>
            </w:pPr>
            <w:r w:rsidRPr="005942EA">
              <w:rPr>
                <w:color w:val="000000"/>
                <w:szCs w:val="24"/>
              </w:rPr>
              <w:t>Student</w:t>
            </w:r>
          </w:p>
        </w:tc>
      </w:tr>
      <w:tr w:rsidR="0005390F" w:rsidRPr="005942EA" w14:paraId="056FCF0F" w14:textId="77777777" w:rsidTr="001C698E">
        <w:trPr>
          <w:tblCellSpacing w:w="0" w:type="dxa"/>
          <w:jc w:val="center"/>
        </w:trPr>
        <w:tc>
          <w:tcPr>
            <w:tcW w:w="251" w:type="pct"/>
          </w:tcPr>
          <w:p w14:paraId="02A7073E" w14:textId="77777777" w:rsidR="0005390F" w:rsidRPr="005942EA" w:rsidRDefault="0005390F" w:rsidP="001C698E">
            <w:r w:rsidRPr="005942EA">
              <w:t>9.</w:t>
            </w:r>
          </w:p>
        </w:tc>
        <w:tc>
          <w:tcPr>
            <w:tcW w:w="1567" w:type="pct"/>
          </w:tcPr>
          <w:p w14:paraId="5CCD8267" w14:textId="77777777" w:rsidR="0005390F" w:rsidRPr="005942EA" w:rsidRDefault="0005390F" w:rsidP="001C698E">
            <w:r w:rsidRPr="005942EA">
              <w:t>Research Plan and Oral Comprehensive. Register for CHEM 790</w:t>
            </w:r>
          </w:p>
        </w:tc>
        <w:tc>
          <w:tcPr>
            <w:tcW w:w="1636" w:type="pct"/>
          </w:tcPr>
          <w:p w14:paraId="5310A20E" w14:textId="77777777" w:rsidR="0005390F" w:rsidRPr="005942EA" w:rsidRDefault="0005390F" w:rsidP="001C698E">
            <w:r w:rsidRPr="005942EA">
              <w:t>Mid-3</w:t>
            </w:r>
            <w:r w:rsidRPr="005942EA">
              <w:rPr>
                <w:vertAlign w:val="superscript"/>
              </w:rPr>
              <w:t>rd</w:t>
            </w:r>
            <w:r w:rsidRPr="005942EA">
              <w:t xml:space="preserve"> semester</w:t>
            </w:r>
          </w:p>
        </w:tc>
        <w:tc>
          <w:tcPr>
            <w:tcW w:w="1545" w:type="pct"/>
          </w:tcPr>
          <w:p w14:paraId="4025CE80" w14:textId="77777777" w:rsidR="0005390F" w:rsidRPr="005942EA" w:rsidRDefault="0005390F" w:rsidP="001C698E">
            <w:r w:rsidRPr="005942EA">
              <w:t>Student, defended in front of advisory committee</w:t>
            </w:r>
          </w:p>
        </w:tc>
      </w:tr>
      <w:tr w:rsidR="0005390F" w:rsidRPr="005942EA" w14:paraId="11D95EA3" w14:textId="77777777" w:rsidTr="001C698E">
        <w:trPr>
          <w:tblCellSpacing w:w="0" w:type="dxa"/>
          <w:jc w:val="center"/>
        </w:trPr>
        <w:tc>
          <w:tcPr>
            <w:tcW w:w="251" w:type="pct"/>
          </w:tcPr>
          <w:p w14:paraId="2D671BA9" w14:textId="77777777" w:rsidR="0005390F" w:rsidRPr="005942EA" w:rsidRDefault="0005390F" w:rsidP="001C698E">
            <w:pPr>
              <w:rPr>
                <w:color w:val="000000"/>
                <w:szCs w:val="24"/>
              </w:rPr>
            </w:pPr>
            <w:r w:rsidRPr="005942EA">
              <w:rPr>
                <w:rFonts w:ascii="Times" w:hAnsi="Times" w:cs="Times"/>
              </w:rPr>
              <w:t>10.</w:t>
            </w:r>
          </w:p>
        </w:tc>
        <w:tc>
          <w:tcPr>
            <w:tcW w:w="1567" w:type="pct"/>
          </w:tcPr>
          <w:p w14:paraId="679CF87C" w14:textId="77777777" w:rsidR="0005390F" w:rsidRPr="005942EA" w:rsidRDefault="0005390F" w:rsidP="001C698E">
            <w:pPr>
              <w:rPr>
                <w:color w:val="000000"/>
                <w:szCs w:val="24"/>
              </w:rPr>
            </w:pPr>
            <w:r w:rsidRPr="005942EA">
              <w:t xml:space="preserve">Graduate Student Seminars  </w:t>
            </w:r>
          </w:p>
        </w:tc>
        <w:tc>
          <w:tcPr>
            <w:tcW w:w="1636" w:type="pct"/>
          </w:tcPr>
          <w:p w14:paraId="0BF5A1F0" w14:textId="77777777" w:rsidR="0005390F" w:rsidRPr="005942EA" w:rsidRDefault="0005390F" w:rsidP="001C698E">
            <w:pPr>
              <w:rPr>
                <w:color w:val="000000"/>
                <w:szCs w:val="24"/>
              </w:rPr>
            </w:pPr>
            <w:r w:rsidRPr="005942EA">
              <w:t>One by the end of 2</w:t>
            </w:r>
            <w:r w:rsidRPr="005942EA">
              <w:rPr>
                <w:vertAlign w:val="superscript"/>
              </w:rPr>
              <w:t>nd</w:t>
            </w:r>
            <w:r w:rsidRPr="005942EA">
              <w:t xml:space="preserve"> year</w:t>
            </w:r>
            <w:r w:rsidR="00A41CAC" w:rsidRPr="005942EA">
              <w:t xml:space="preserve"> </w:t>
            </w:r>
          </w:p>
        </w:tc>
        <w:tc>
          <w:tcPr>
            <w:tcW w:w="1545" w:type="pct"/>
          </w:tcPr>
          <w:p w14:paraId="69523573" w14:textId="77777777" w:rsidR="0005390F" w:rsidRPr="005942EA" w:rsidRDefault="0005390F" w:rsidP="001C698E">
            <w:pPr>
              <w:rPr>
                <w:color w:val="000000"/>
                <w:szCs w:val="24"/>
              </w:rPr>
            </w:pPr>
            <w:r w:rsidRPr="005942EA">
              <w:t>Student &amp; Divisional Seminar Chairman</w:t>
            </w:r>
            <w:r w:rsidRPr="005942EA">
              <w:rPr>
                <w:color w:val="000000"/>
                <w:szCs w:val="24"/>
              </w:rPr>
              <w:t xml:space="preserve"> </w:t>
            </w:r>
          </w:p>
        </w:tc>
      </w:tr>
      <w:tr w:rsidR="0005390F" w:rsidRPr="005942EA" w14:paraId="3F4F2445" w14:textId="77777777" w:rsidTr="001C698E">
        <w:trPr>
          <w:tblCellSpacing w:w="0" w:type="dxa"/>
          <w:jc w:val="center"/>
        </w:trPr>
        <w:tc>
          <w:tcPr>
            <w:tcW w:w="251" w:type="pct"/>
          </w:tcPr>
          <w:p w14:paraId="5B104F3B" w14:textId="77777777" w:rsidR="0005390F" w:rsidRPr="005942EA" w:rsidRDefault="0005390F" w:rsidP="001C698E">
            <w:pPr>
              <w:rPr>
                <w:rFonts w:ascii="Times" w:hAnsi="Times" w:cs="Times"/>
              </w:rPr>
            </w:pPr>
            <w:r w:rsidRPr="005942EA">
              <w:rPr>
                <w:rFonts w:ascii="Times" w:hAnsi="Times" w:cs="Times"/>
              </w:rPr>
              <w:t>11.</w:t>
            </w:r>
          </w:p>
        </w:tc>
        <w:tc>
          <w:tcPr>
            <w:tcW w:w="1567" w:type="pct"/>
          </w:tcPr>
          <w:p w14:paraId="1BBC773B" w14:textId="77777777" w:rsidR="0005390F" w:rsidRPr="005942EA" w:rsidRDefault="0005390F" w:rsidP="001C698E">
            <w:r w:rsidRPr="005942EA">
              <w:t>Register for CHEM 791 </w:t>
            </w:r>
          </w:p>
        </w:tc>
        <w:tc>
          <w:tcPr>
            <w:tcW w:w="1636" w:type="pct"/>
          </w:tcPr>
          <w:p w14:paraId="2836E262" w14:textId="77777777" w:rsidR="0005390F" w:rsidRPr="005942EA" w:rsidRDefault="0005390F" w:rsidP="001C698E">
            <w:r w:rsidRPr="005942EA">
              <w:t>Fourth semester</w:t>
            </w:r>
          </w:p>
        </w:tc>
        <w:tc>
          <w:tcPr>
            <w:tcW w:w="1545" w:type="pct"/>
          </w:tcPr>
          <w:p w14:paraId="5C979C2C" w14:textId="77777777" w:rsidR="0005390F" w:rsidRPr="005942EA" w:rsidRDefault="0005390F" w:rsidP="001C698E">
            <w:r w:rsidRPr="005942EA">
              <w:rPr>
                <w:color w:val="000000"/>
                <w:szCs w:val="24"/>
              </w:rPr>
              <w:t>Student</w:t>
            </w:r>
          </w:p>
        </w:tc>
      </w:tr>
      <w:tr w:rsidR="0005390F" w:rsidRPr="005942EA" w14:paraId="3E45FF60" w14:textId="77777777" w:rsidTr="001C698E">
        <w:trPr>
          <w:tblCellSpacing w:w="0" w:type="dxa"/>
          <w:jc w:val="center"/>
        </w:trPr>
        <w:tc>
          <w:tcPr>
            <w:tcW w:w="251" w:type="pct"/>
          </w:tcPr>
          <w:p w14:paraId="5A2F2E33" w14:textId="77777777" w:rsidR="0005390F" w:rsidRPr="005942EA" w:rsidRDefault="0005390F" w:rsidP="001C698E">
            <w:pPr>
              <w:rPr>
                <w:color w:val="000000"/>
                <w:szCs w:val="24"/>
              </w:rPr>
            </w:pPr>
            <w:r w:rsidRPr="005942EA">
              <w:rPr>
                <w:rFonts w:ascii="Times" w:hAnsi="Times" w:cs="Times"/>
              </w:rPr>
              <w:t>12.</w:t>
            </w:r>
          </w:p>
        </w:tc>
        <w:tc>
          <w:tcPr>
            <w:tcW w:w="1567" w:type="pct"/>
          </w:tcPr>
          <w:p w14:paraId="5F0C5123" w14:textId="77777777" w:rsidR="0005390F" w:rsidRPr="005942EA" w:rsidRDefault="0005390F" w:rsidP="001C698E">
            <w:pPr>
              <w:rPr>
                <w:color w:val="000000"/>
                <w:szCs w:val="24"/>
              </w:rPr>
            </w:pPr>
            <w:r w:rsidRPr="005942EA">
              <w:t>Pre-Proposal meeting</w:t>
            </w:r>
          </w:p>
        </w:tc>
        <w:tc>
          <w:tcPr>
            <w:tcW w:w="1636" w:type="pct"/>
          </w:tcPr>
          <w:p w14:paraId="76919A28" w14:textId="77777777" w:rsidR="0005390F" w:rsidRPr="005942EA" w:rsidRDefault="0005390F" w:rsidP="001C698E">
            <w:pPr>
              <w:rPr>
                <w:color w:val="000000"/>
                <w:szCs w:val="24"/>
              </w:rPr>
            </w:pPr>
            <w:r w:rsidRPr="005942EA">
              <w:t>Early 4</w:t>
            </w:r>
            <w:r w:rsidRPr="005942EA">
              <w:rPr>
                <w:vertAlign w:val="superscript"/>
              </w:rPr>
              <w:t>th</w:t>
            </w:r>
            <w:r w:rsidRPr="005942EA">
              <w:t xml:space="preserve"> or 5</w:t>
            </w:r>
            <w:r w:rsidRPr="005942EA">
              <w:rPr>
                <w:vertAlign w:val="superscript"/>
              </w:rPr>
              <w:t>th</w:t>
            </w:r>
            <w:r w:rsidRPr="005942EA">
              <w:t xml:space="preserve"> semester</w:t>
            </w:r>
          </w:p>
        </w:tc>
        <w:tc>
          <w:tcPr>
            <w:tcW w:w="1545" w:type="pct"/>
          </w:tcPr>
          <w:p w14:paraId="4AD3E6B1" w14:textId="77777777" w:rsidR="0005390F" w:rsidRPr="005942EA" w:rsidRDefault="0005390F" w:rsidP="001C698E">
            <w:pPr>
              <w:rPr>
                <w:color w:val="000000"/>
                <w:szCs w:val="24"/>
              </w:rPr>
            </w:pPr>
            <w:r w:rsidRPr="005942EA">
              <w:t>Student with advisory committee</w:t>
            </w:r>
          </w:p>
        </w:tc>
      </w:tr>
      <w:tr w:rsidR="0005390F" w:rsidRPr="005942EA" w14:paraId="6B53F8D0" w14:textId="77777777" w:rsidTr="001C698E">
        <w:trPr>
          <w:tblCellSpacing w:w="0" w:type="dxa"/>
          <w:jc w:val="center"/>
        </w:trPr>
        <w:tc>
          <w:tcPr>
            <w:tcW w:w="251" w:type="pct"/>
          </w:tcPr>
          <w:p w14:paraId="1E62CF02" w14:textId="77777777" w:rsidR="0005390F" w:rsidRPr="005942EA" w:rsidRDefault="0005390F" w:rsidP="001C698E">
            <w:pPr>
              <w:rPr>
                <w:color w:val="000000"/>
                <w:szCs w:val="24"/>
              </w:rPr>
            </w:pPr>
            <w:r w:rsidRPr="005942EA">
              <w:t>13.</w:t>
            </w:r>
          </w:p>
        </w:tc>
        <w:tc>
          <w:tcPr>
            <w:tcW w:w="1567" w:type="pct"/>
          </w:tcPr>
          <w:p w14:paraId="4FAC3DFE" w14:textId="77777777" w:rsidR="0005390F" w:rsidRPr="005942EA" w:rsidRDefault="0005390F" w:rsidP="001C698E">
            <w:pPr>
              <w:rPr>
                <w:color w:val="000000"/>
                <w:szCs w:val="24"/>
              </w:rPr>
            </w:pPr>
            <w:r w:rsidRPr="005942EA">
              <w:t>Research Proposal and Written Comprehensive</w:t>
            </w:r>
          </w:p>
        </w:tc>
        <w:tc>
          <w:tcPr>
            <w:tcW w:w="1636" w:type="pct"/>
          </w:tcPr>
          <w:p w14:paraId="1DD310F1" w14:textId="77777777" w:rsidR="0005390F" w:rsidRPr="005942EA" w:rsidRDefault="0005390F" w:rsidP="001C698E">
            <w:pPr>
              <w:rPr>
                <w:color w:val="000000"/>
                <w:szCs w:val="24"/>
              </w:rPr>
            </w:pPr>
            <w:r w:rsidRPr="005942EA">
              <w:t>Mid-4</w:t>
            </w:r>
            <w:r w:rsidRPr="005942EA">
              <w:rPr>
                <w:vertAlign w:val="superscript"/>
              </w:rPr>
              <w:t>th</w:t>
            </w:r>
            <w:r w:rsidRPr="005942EA">
              <w:t xml:space="preserve"> or 5</w:t>
            </w:r>
            <w:r w:rsidRPr="005942EA">
              <w:rPr>
                <w:vertAlign w:val="superscript"/>
              </w:rPr>
              <w:t>th</w:t>
            </w:r>
            <w:r w:rsidRPr="005942EA">
              <w:t xml:space="preserve"> semester </w:t>
            </w:r>
          </w:p>
        </w:tc>
        <w:tc>
          <w:tcPr>
            <w:tcW w:w="1545" w:type="pct"/>
          </w:tcPr>
          <w:p w14:paraId="453DB4F5" w14:textId="77777777" w:rsidR="0005390F" w:rsidRPr="005942EA" w:rsidRDefault="0005390F" w:rsidP="001C698E">
            <w:pPr>
              <w:rPr>
                <w:color w:val="000000"/>
                <w:szCs w:val="24"/>
              </w:rPr>
            </w:pPr>
            <w:r w:rsidRPr="005942EA">
              <w:t>Student, defended in front of advisory committee</w:t>
            </w:r>
          </w:p>
        </w:tc>
      </w:tr>
      <w:tr w:rsidR="0005390F" w:rsidRPr="005942EA" w14:paraId="252C6B38" w14:textId="77777777" w:rsidTr="001C698E">
        <w:trPr>
          <w:tblCellSpacing w:w="0" w:type="dxa"/>
          <w:jc w:val="center"/>
        </w:trPr>
        <w:tc>
          <w:tcPr>
            <w:tcW w:w="251" w:type="pct"/>
          </w:tcPr>
          <w:p w14:paraId="0F7D2D4A" w14:textId="77777777" w:rsidR="0005390F" w:rsidRPr="005942EA" w:rsidRDefault="0005390F" w:rsidP="001C698E">
            <w:pPr>
              <w:rPr>
                <w:color w:val="000000"/>
                <w:szCs w:val="24"/>
              </w:rPr>
            </w:pPr>
            <w:r w:rsidRPr="005942EA">
              <w:rPr>
                <w:rFonts w:ascii="Times" w:hAnsi="Times" w:cs="Times"/>
              </w:rPr>
              <w:t>14.</w:t>
            </w:r>
          </w:p>
        </w:tc>
        <w:tc>
          <w:tcPr>
            <w:tcW w:w="1567" w:type="pct"/>
          </w:tcPr>
          <w:p w14:paraId="503F2EBF" w14:textId="77777777" w:rsidR="0005390F" w:rsidRPr="005942EA" w:rsidRDefault="0005390F" w:rsidP="001C698E">
            <w:pPr>
              <w:rPr>
                <w:color w:val="000000"/>
                <w:szCs w:val="24"/>
              </w:rPr>
            </w:pPr>
            <w:r w:rsidRPr="005942EA">
              <w:t>Admission to Ph.D. degree candidacy</w:t>
            </w:r>
          </w:p>
        </w:tc>
        <w:tc>
          <w:tcPr>
            <w:tcW w:w="1636" w:type="pct"/>
          </w:tcPr>
          <w:p w14:paraId="22F13E70" w14:textId="77777777" w:rsidR="0005390F" w:rsidRPr="005942EA" w:rsidRDefault="0005390F" w:rsidP="001C698E">
            <w:pPr>
              <w:rPr>
                <w:color w:val="000000"/>
                <w:szCs w:val="24"/>
              </w:rPr>
            </w:pPr>
            <w:r w:rsidRPr="005942EA">
              <w:t>After passing Research Proposal </w:t>
            </w:r>
          </w:p>
        </w:tc>
        <w:tc>
          <w:tcPr>
            <w:tcW w:w="1545" w:type="pct"/>
          </w:tcPr>
          <w:p w14:paraId="1BF51B7E" w14:textId="77777777" w:rsidR="0005390F" w:rsidRPr="005942EA" w:rsidRDefault="005831BA" w:rsidP="001C698E">
            <w:pPr>
              <w:rPr>
                <w:color w:val="000000"/>
                <w:szCs w:val="24"/>
              </w:rPr>
            </w:pPr>
            <w:r w:rsidRPr="005942EA">
              <w:t>Research Advisor</w:t>
            </w:r>
            <w:r w:rsidR="0005390F" w:rsidRPr="005942EA">
              <w:t xml:space="preserve"> and Director of Graduate Studies</w:t>
            </w:r>
          </w:p>
        </w:tc>
      </w:tr>
      <w:tr w:rsidR="0005390F" w:rsidRPr="005942EA" w14:paraId="11BA128F" w14:textId="77777777" w:rsidTr="001C698E">
        <w:trPr>
          <w:tblCellSpacing w:w="0" w:type="dxa"/>
          <w:jc w:val="center"/>
        </w:trPr>
        <w:tc>
          <w:tcPr>
            <w:tcW w:w="251" w:type="pct"/>
          </w:tcPr>
          <w:p w14:paraId="341A10E5" w14:textId="77777777" w:rsidR="0005390F" w:rsidRPr="005942EA" w:rsidRDefault="0005390F" w:rsidP="001C698E">
            <w:pPr>
              <w:rPr>
                <w:color w:val="000000"/>
                <w:szCs w:val="24"/>
              </w:rPr>
            </w:pPr>
            <w:r w:rsidRPr="005942EA">
              <w:rPr>
                <w:rFonts w:ascii="Times" w:hAnsi="Times" w:cs="Times"/>
              </w:rPr>
              <w:t>15.</w:t>
            </w:r>
          </w:p>
        </w:tc>
        <w:tc>
          <w:tcPr>
            <w:tcW w:w="1567" w:type="pct"/>
          </w:tcPr>
          <w:p w14:paraId="6706FAF4" w14:textId="77777777" w:rsidR="0005390F" w:rsidRPr="005942EA" w:rsidRDefault="0005390F" w:rsidP="001C698E">
            <w:pPr>
              <w:rPr>
                <w:color w:val="000000"/>
                <w:szCs w:val="24"/>
              </w:rPr>
            </w:pPr>
            <w:r w:rsidRPr="005942EA">
              <w:t xml:space="preserve">Ph.D. Program of Study (DPOS) approved by </w:t>
            </w:r>
            <w:r w:rsidRPr="005942EA">
              <w:lastRenderedPageBreak/>
              <w:t>Advisory Committee and filed with Graduate Office</w:t>
            </w:r>
          </w:p>
        </w:tc>
        <w:tc>
          <w:tcPr>
            <w:tcW w:w="1636" w:type="pct"/>
          </w:tcPr>
          <w:p w14:paraId="11D653B6" w14:textId="77777777" w:rsidR="0005390F" w:rsidRPr="005942EA" w:rsidRDefault="0005390F" w:rsidP="001C698E">
            <w:pPr>
              <w:rPr>
                <w:color w:val="000000"/>
                <w:szCs w:val="24"/>
              </w:rPr>
            </w:pPr>
            <w:r w:rsidRPr="005942EA">
              <w:lastRenderedPageBreak/>
              <w:t>In conjunction with admission to Ph.D. candidacy</w:t>
            </w:r>
          </w:p>
        </w:tc>
        <w:tc>
          <w:tcPr>
            <w:tcW w:w="1545" w:type="pct"/>
          </w:tcPr>
          <w:p w14:paraId="66562443" w14:textId="77777777" w:rsidR="0005390F" w:rsidRPr="005942EA" w:rsidRDefault="0005390F" w:rsidP="001C698E">
            <w:pPr>
              <w:rPr>
                <w:color w:val="000000"/>
                <w:szCs w:val="24"/>
              </w:rPr>
            </w:pPr>
            <w:r w:rsidRPr="005942EA">
              <w:t>Student, Research Advisor, and Director of Graduate Studies</w:t>
            </w:r>
          </w:p>
        </w:tc>
      </w:tr>
      <w:tr w:rsidR="0005390F" w:rsidRPr="005942EA" w14:paraId="42A87EA8" w14:textId="77777777" w:rsidTr="001C698E">
        <w:trPr>
          <w:tblCellSpacing w:w="0" w:type="dxa"/>
          <w:jc w:val="center"/>
        </w:trPr>
        <w:tc>
          <w:tcPr>
            <w:tcW w:w="251" w:type="pct"/>
          </w:tcPr>
          <w:p w14:paraId="2A66A0DD" w14:textId="77777777" w:rsidR="0005390F" w:rsidRPr="005942EA" w:rsidRDefault="0005390F" w:rsidP="001C698E">
            <w:pPr>
              <w:rPr>
                <w:color w:val="000000"/>
                <w:szCs w:val="24"/>
              </w:rPr>
            </w:pPr>
            <w:r w:rsidRPr="005942EA">
              <w:t>16.</w:t>
            </w:r>
          </w:p>
        </w:tc>
        <w:tc>
          <w:tcPr>
            <w:tcW w:w="1567" w:type="pct"/>
          </w:tcPr>
          <w:p w14:paraId="3E35F881" w14:textId="77777777" w:rsidR="0005390F" w:rsidRPr="005942EA" w:rsidRDefault="0005390F" w:rsidP="001C698E">
            <w:pPr>
              <w:rPr>
                <w:color w:val="000000"/>
                <w:szCs w:val="24"/>
              </w:rPr>
            </w:pPr>
            <w:r w:rsidRPr="005942EA">
              <w:t>Graduate Student Seminars </w:t>
            </w:r>
          </w:p>
        </w:tc>
        <w:tc>
          <w:tcPr>
            <w:tcW w:w="1636" w:type="pct"/>
          </w:tcPr>
          <w:p w14:paraId="378B4BE0" w14:textId="77777777" w:rsidR="0005390F" w:rsidRPr="005942EA" w:rsidRDefault="0005390F" w:rsidP="001C698E">
            <w:pPr>
              <w:rPr>
                <w:color w:val="000000"/>
                <w:szCs w:val="24"/>
              </w:rPr>
            </w:pPr>
            <w:r w:rsidRPr="005942EA">
              <w:t>Second by the end of 3</w:t>
            </w:r>
            <w:r w:rsidRPr="005942EA">
              <w:rPr>
                <w:vertAlign w:val="superscript"/>
              </w:rPr>
              <w:t>rd</w:t>
            </w:r>
            <w:r w:rsidRPr="005942EA">
              <w:t xml:space="preserve"> year </w:t>
            </w:r>
          </w:p>
        </w:tc>
        <w:tc>
          <w:tcPr>
            <w:tcW w:w="1545" w:type="pct"/>
          </w:tcPr>
          <w:p w14:paraId="75EA9023" w14:textId="77777777" w:rsidR="0005390F" w:rsidRPr="005942EA" w:rsidRDefault="0005390F" w:rsidP="001C698E">
            <w:pPr>
              <w:rPr>
                <w:color w:val="000000"/>
                <w:szCs w:val="24"/>
              </w:rPr>
            </w:pPr>
            <w:r w:rsidRPr="005942EA">
              <w:t>Student &amp; Divisional Seminar Chairman</w:t>
            </w:r>
          </w:p>
        </w:tc>
      </w:tr>
      <w:tr w:rsidR="0005390F" w:rsidRPr="005942EA" w14:paraId="59A9D09A" w14:textId="77777777" w:rsidTr="001C698E">
        <w:trPr>
          <w:tblCellSpacing w:w="0" w:type="dxa"/>
          <w:jc w:val="center"/>
        </w:trPr>
        <w:tc>
          <w:tcPr>
            <w:tcW w:w="251" w:type="pct"/>
          </w:tcPr>
          <w:p w14:paraId="550FDB41" w14:textId="77777777" w:rsidR="0005390F" w:rsidRPr="005942EA" w:rsidRDefault="0005390F" w:rsidP="001C698E">
            <w:pPr>
              <w:rPr>
                <w:color w:val="000000"/>
                <w:szCs w:val="24"/>
              </w:rPr>
            </w:pPr>
            <w:r w:rsidRPr="005942EA">
              <w:t>17.</w:t>
            </w:r>
          </w:p>
        </w:tc>
        <w:tc>
          <w:tcPr>
            <w:tcW w:w="1567" w:type="pct"/>
          </w:tcPr>
          <w:p w14:paraId="5C5B3FDA" w14:textId="77777777" w:rsidR="0005390F" w:rsidRPr="005942EA" w:rsidRDefault="0005390F" w:rsidP="001C698E">
            <w:pPr>
              <w:rPr>
                <w:color w:val="000000"/>
                <w:szCs w:val="24"/>
              </w:rPr>
            </w:pPr>
            <w:r w:rsidRPr="005942EA">
              <w:t>Completion of planned course of study</w:t>
            </w:r>
          </w:p>
        </w:tc>
        <w:tc>
          <w:tcPr>
            <w:tcW w:w="1636" w:type="pct"/>
          </w:tcPr>
          <w:p w14:paraId="33AD75F9" w14:textId="77777777" w:rsidR="0005390F" w:rsidRPr="005942EA" w:rsidRDefault="0005390F" w:rsidP="001C698E">
            <w:pPr>
              <w:rPr>
                <w:color w:val="000000"/>
                <w:szCs w:val="24"/>
              </w:rPr>
            </w:pPr>
            <w:r w:rsidRPr="005942EA">
              <w:t>As soon as possible </w:t>
            </w:r>
          </w:p>
        </w:tc>
        <w:tc>
          <w:tcPr>
            <w:tcW w:w="1545" w:type="pct"/>
          </w:tcPr>
          <w:p w14:paraId="20939AE4" w14:textId="77777777" w:rsidR="0005390F" w:rsidRPr="005942EA" w:rsidRDefault="0005390F" w:rsidP="001C698E">
            <w:pPr>
              <w:rPr>
                <w:color w:val="000000"/>
                <w:szCs w:val="24"/>
              </w:rPr>
            </w:pPr>
            <w:r w:rsidRPr="005942EA">
              <w:t>Student</w:t>
            </w:r>
          </w:p>
        </w:tc>
      </w:tr>
      <w:tr w:rsidR="0005390F" w:rsidRPr="005942EA" w14:paraId="192820D8" w14:textId="77777777" w:rsidTr="001C698E">
        <w:trPr>
          <w:tblCellSpacing w:w="0" w:type="dxa"/>
          <w:jc w:val="center"/>
        </w:trPr>
        <w:tc>
          <w:tcPr>
            <w:tcW w:w="251" w:type="pct"/>
          </w:tcPr>
          <w:p w14:paraId="62B4917D" w14:textId="77777777" w:rsidR="0005390F" w:rsidRPr="005942EA" w:rsidRDefault="0005390F" w:rsidP="001C698E">
            <w:pPr>
              <w:rPr>
                <w:color w:val="000000"/>
                <w:szCs w:val="24"/>
              </w:rPr>
            </w:pPr>
            <w:r w:rsidRPr="005942EA">
              <w:t>18.</w:t>
            </w:r>
          </w:p>
        </w:tc>
        <w:tc>
          <w:tcPr>
            <w:tcW w:w="1567" w:type="pct"/>
          </w:tcPr>
          <w:p w14:paraId="443E57AE" w14:textId="77777777" w:rsidR="0005390F" w:rsidRPr="005942EA" w:rsidRDefault="0005390F" w:rsidP="001C698E">
            <w:pPr>
              <w:rPr>
                <w:color w:val="000000"/>
                <w:szCs w:val="24"/>
              </w:rPr>
            </w:pPr>
            <w:r w:rsidRPr="005942EA">
              <w:t>Complete required 60 credits of course work by taking</w:t>
            </w:r>
            <w:r w:rsidR="0005224F" w:rsidRPr="005942EA">
              <w:t xml:space="preserve"> 898 &amp;</w:t>
            </w:r>
            <w:r w:rsidRPr="005942EA">
              <w:t xml:space="preserve"> 899.  At least 12, but not more than 30, credits of 899 is required.</w:t>
            </w:r>
          </w:p>
        </w:tc>
        <w:tc>
          <w:tcPr>
            <w:tcW w:w="1636" w:type="pct"/>
          </w:tcPr>
          <w:p w14:paraId="26B67DF0" w14:textId="77777777" w:rsidR="0005390F" w:rsidRPr="005942EA" w:rsidRDefault="0005390F" w:rsidP="001C698E">
            <w:pPr>
              <w:rPr>
                <w:color w:val="000000"/>
                <w:szCs w:val="24"/>
              </w:rPr>
            </w:pPr>
          </w:p>
        </w:tc>
        <w:tc>
          <w:tcPr>
            <w:tcW w:w="1545" w:type="pct"/>
          </w:tcPr>
          <w:p w14:paraId="420A1DDB" w14:textId="77777777" w:rsidR="0005390F" w:rsidRPr="005942EA" w:rsidRDefault="0005390F" w:rsidP="001C698E">
            <w:pPr>
              <w:rPr>
                <w:color w:val="000000"/>
                <w:szCs w:val="24"/>
              </w:rPr>
            </w:pPr>
            <w:r w:rsidRPr="005942EA">
              <w:t>Student</w:t>
            </w:r>
          </w:p>
        </w:tc>
      </w:tr>
      <w:tr w:rsidR="0005390F" w:rsidRPr="005942EA" w14:paraId="612408B9" w14:textId="77777777" w:rsidTr="001C698E">
        <w:trPr>
          <w:tblCellSpacing w:w="0" w:type="dxa"/>
          <w:jc w:val="center"/>
        </w:trPr>
        <w:tc>
          <w:tcPr>
            <w:tcW w:w="251" w:type="pct"/>
          </w:tcPr>
          <w:p w14:paraId="3380C07B" w14:textId="77777777" w:rsidR="0005390F" w:rsidRPr="005942EA" w:rsidRDefault="0005390F" w:rsidP="001C698E">
            <w:pPr>
              <w:rPr>
                <w:color w:val="000000"/>
                <w:szCs w:val="24"/>
              </w:rPr>
            </w:pPr>
            <w:r w:rsidRPr="005942EA">
              <w:t>19.</w:t>
            </w:r>
          </w:p>
        </w:tc>
        <w:tc>
          <w:tcPr>
            <w:tcW w:w="1567" w:type="pct"/>
          </w:tcPr>
          <w:p w14:paraId="6D65097F" w14:textId="77777777" w:rsidR="0005390F" w:rsidRPr="005942EA" w:rsidRDefault="0005390F" w:rsidP="001C698E">
            <w:pPr>
              <w:rPr>
                <w:color w:val="000000"/>
                <w:szCs w:val="24"/>
              </w:rPr>
            </w:pPr>
            <w:r w:rsidRPr="005942EA">
              <w:t>Completion of dissertation </w:t>
            </w:r>
          </w:p>
        </w:tc>
        <w:tc>
          <w:tcPr>
            <w:tcW w:w="1636" w:type="pct"/>
          </w:tcPr>
          <w:p w14:paraId="582A2CAB" w14:textId="77777777" w:rsidR="0005390F" w:rsidRPr="005942EA" w:rsidRDefault="0005390F" w:rsidP="001C698E">
            <w:pPr>
              <w:rPr>
                <w:color w:val="000000"/>
                <w:szCs w:val="24"/>
              </w:rPr>
            </w:pPr>
            <w:r w:rsidRPr="005942EA">
              <w:t>As soon as possible (the average student reaches this point within four 1/2 years!)</w:t>
            </w:r>
          </w:p>
        </w:tc>
        <w:tc>
          <w:tcPr>
            <w:tcW w:w="1545" w:type="pct"/>
          </w:tcPr>
          <w:p w14:paraId="65008CBD" w14:textId="77777777" w:rsidR="0005390F" w:rsidRPr="005942EA" w:rsidRDefault="0005390F" w:rsidP="001C698E">
            <w:pPr>
              <w:rPr>
                <w:color w:val="000000"/>
                <w:szCs w:val="24"/>
              </w:rPr>
            </w:pPr>
            <w:r w:rsidRPr="005942EA">
              <w:t>Student</w:t>
            </w:r>
          </w:p>
        </w:tc>
      </w:tr>
      <w:tr w:rsidR="0005390F" w:rsidRPr="005942EA" w14:paraId="62289C5F" w14:textId="77777777" w:rsidTr="001C698E">
        <w:trPr>
          <w:tblCellSpacing w:w="0" w:type="dxa"/>
          <w:jc w:val="center"/>
        </w:trPr>
        <w:tc>
          <w:tcPr>
            <w:tcW w:w="251" w:type="pct"/>
          </w:tcPr>
          <w:p w14:paraId="3E6F87C9" w14:textId="77777777" w:rsidR="0005390F" w:rsidRPr="005942EA" w:rsidRDefault="0005390F" w:rsidP="001C698E">
            <w:pPr>
              <w:rPr>
                <w:color w:val="000000"/>
                <w:szCs w:val="24"/>
              </w:rPr>
            </w:pPr>
            <w:r w:rsidRPr="005942EA">
              <w:t>20.</w:t>
            </w:r>
          </w:p>
        </w:tc>
        <w:tc>
          <w:tcPr>
            <w:tcW w:w="1567" w:type="pct"/>
          </w:tcPr>
          <w:p w14:paraId="57B8F70B" w14:textId="77777777" w:rsidR="0005390F" w:rsidRPr="005942EA" w:rsidRDefault="005831BA" w:rsidP="001C698E">
            <w:pPr>
              <w:rPr>
                <w:color w:val="000000"/>
                <w:szCs w:val="24"/>
              </w:rPr>
            </w:pPr>
            <w:r w:rsidRPr="005942EA">
              <w:t>Apply for graduation on my.sc.edu</w:t>
            </w:r>
            <w:r w:rsidR="0005390F" w:rsidRPr="005942EA">
              <w:t>; records check of all degree requirements.</w:t>
            </w:r>
          </w:p>
        </w:tc>
        <w:tc>
          <w:tcPr>
            <w:tcW w:w="1636" w:type="pct"/>
          </w:tcPr>
          <w:p w14:paraId="6DEA56B5" w14:textId="77777777" w:rsidR="0005390F" w:rsidRPr="005942EA" w:rsidRDefault="0005390F" w:rsidP="001C698E">
            <w:pPr>
              <w:rPr>
                <w:color w:val="000000"/>
                <w:szCs w:val="24"/>
              </w:rPr>
            </w:pPr>
            <w:r w:rsidRPr="005942EA">
              <w:t>On or before fifteen class days after the beginning of the semester</w:t>
            </w:r>
          </w:p>
        </w:tc>
        <w:tc>
          <w:tcPr>
            <w:tcW w:w="1545" w:type="pct"/>
          </w:tcPr>
          <w:p w14:paraId="520D454E" w14:textId="77777777" w:rsidR="0005390F" w:rsidRPr="005942EA" w:rsidRDefault="0005390F" w:rsidP="001C698E">
            <w:pPr>
              <w:rPr>
                <w:color w:val="000000"/>
                <w:szCs w:val="24"/>
              </w:rPr>
            </w:pPr>
            <w:r w:rsidRPr="005942EA">
              <w:t>Student</w:t>
            </w:r>
          </w:p>
        </w:tc>
      </w:tr>
      <w:tr w:rsidR="0005390F" w:rsidRPr="005942EA" w14:paraId="7AE2D82A" w14:textId="77777777" w:rsidTr="001C698E">
        <w:trPr>
          <w:tblCellSpacing w:w="0" w:type="dxa"/>
          <w:jc w:val="center"/>
        </w:trPr>
        <w:tc>
          <w:tcPr>
            <w:tcW w:w="251" w:type="pct"/>
          </w:tcPr>
          <w:p w14:paraId="4B03DCF3" w14:textId="77777777" w:rsidR="0005390F" w:rsidRPr="005942EA" w:rsidRDefault="0005390F" w:rsidP="001C698E">
            <w:pPr>
              <w:rPr>
                <w:color w:val="000000"/>
                <w:szCs w:val="24"/>
              </w:rPr>
            </w:pPr>
            <w:r w:rsidRPr="005942EA">
              <w:t>21.</w:t>
            </w:r>
          </w:p>
        </w:tc>
        <w:tc>
          <w:tcPr>
            <w:tcW w:w="1567" w:type="pct"/>
          </w:tcPr>
          <w:p w14:paraId="6E403A74" w14:textId="77777777" w:rsidR="0005390F" w:rsidRPr="005942EA" w:rsidRDefault="0005390F" w:rsidP="001C698E">
            <w:pPr>
              <w:rPr>
                <w:color w:val="000000"/>
                <w:szCs w:val="24"/>
              </w:rPr>
            </w:pPr>
            <w:r w:rsidRPr="005942EA">
              <w:t>First draft of dissertation to Research Adviser </w:t>
            </w:r>
          </w:p>
        </w:tc>
        <w:tc>
          <w:tcPr>
            <w:tcW w:w="1636" w:type="pct"/>
          </w:tcPr>
          <w:p w14:paraId="310F6EB9" w14:textId="77777777" w:rsidR="0005390F" w:rsidRPr="005942EA" w:rsidRDefault="0005390F" w:rsidP="001C698E">
            <w:pPr>
              <w:rPr>
                <w:color w:val="000000"/>
                <w:szCs w:val="24"/>
              </w:rPr>
            </w:pPr>
            <w:r w:rsidRPr="005942EA">
              <w:t>About eight weeks before the dissertation is due in Graduate School Office</w:t>
            </w:r>
          </w:p>
        </w:tc>
        <w:tc>
          <w:tcPr>
            <w:tcW w:w="1545" w:type="pct"/>
          </w:tcPr>
          <w:p w14:paraId="38178F57" w14:textId="77777777" w:rsidR="0005390F" w:rsidRPr="005942EA" w:rsidRDefault="0005390F" w:rsidP="001C698E">
            <w:pPr>
              <w:rPr>
                <w:color w:val="000000"/>
                <w:szCs w:val="24"/>
              </w:rPr>
            </w:pPr>
            <w:r w:rsidRPr="005942EA">
              <w:t>Student</w:t>
            </w:r>
          </w:p>
        </w:tc>
      </w:tr>
      <w:tr w:rsidR="0005390F" w:rsidRPr="005942EA" w14:paraId="5D19D15B" w14:textId="77777777" w:rsidTr="001C698E">
        <w:trPr>
          <w:tblCellSpacing w:w="0" w:type="dxa"/>
          <w:jc w:val="center"/>
        </w:trPr>
        <w:tc>
          <w:tcPr>
            <w:tcW w:w="251" w:type="pct"/>
          </w:tcPr>
          <w:p w14:paraId="6B8BC21C" w14:textId="77777777" w:rsidR="0005390F" w:rsidRPr="005942EA" w:rsidRDefault="0005390F" w:rsidP="001C698E">
            <w:pPr>
              <w:rPr>
                <w:color w:val="000000"/>
                <w:szCs w:val="24"/>
              </w:rPr>
            </w:pPr>
            <w:r w:rsidRPr="005942EA">
              <w:t>22.</w:t>
            </w:r>
          </w:p>
        </w:tc>
        <w:tc>
          <w:tcPr>
            <w:tcW w:w="1567" w:type="pct"/>
          </w:tcPr>
          <w:p w14:paraId="6BA299F1" w14:textId="77777777" w:rsidR="0005390F" w:rsidRPr="005942EA" w:rsidRDefault="0005390F" w:rsidP="001C698E">
            <w:pPr>
              <w:rPr>
                <w:color w:val="000000"/>
                <w:szCs w:val="24"/>
              </w:rPr>
            </w:pPr>
            <w:r w:rsidRPr="005942EA">
              <w:t>Appointment of examining committee by Dean of the Graduate School, usually identical with Advisory Committee</w:t>
            </w:r>
          </w:p>
        </w:tc>
        <w:tc>
          <w:tcPr>
            <w:tcW w:w="1636" w:type="pct"/>
          </w:tcPr>
          <w:p w14:paraId="57F8906F" w14:textId="77777777" w:rsidR="0005390F" w:rsidRPr="005942EA" w:rsidRDefault="0005390F" w:rsidP="001C698E">
            <w:pPr>
              <w:rPr>
                <w:color w:val="000000"/>
                <w:szCs w:val="24"/>
              </w:rPr>
            </w:pPr>
            <w:r w:rsidRPr="005942EA">
              <w:t>As soon as practical </w:t>
            </w:r>
          </w:p>
        </w:tc>
        <w:tc>
          <w:tcPr>
            <w:tcW w:w="1545" w:type="pct"/>
          </w:tcPr>
          <w:p w14:paraId="75C9E317" w14:textId="77777777" w:rsidR="0005390F" w:rsidRPr="005942EA" w:rsidRDefault="0005390F" w:rsidP="001C698E">
            <w:pPr>
              <w:rPr>
                <w:color w:val="000000"/>
                <w:szCs w:val="24"/>
              </w:rPr>
            </w:pPr>
            <w:r w:rsidRPr="005942EA">
              <w:t>Research Advisor and Director of Graduate Studies</w:t>
            </w:r>
          </w:p>
        </w:tc>
      </w:tr>
      <w:tr w:rsidR="0005390F" w:rsidRPr="005942EA" w14:paraId="4B0CA78E" w14:textId="77777777" w:rsidTr="001C698E">
        <w:trPr>
          <w:tblCellSpacing w:w="0" w:type="dxa"/>
          <w:jc w:val="center"/>
        </w:trPr>
        <w:tc>
          <w:tcPr>
            <w:tcW w:w="251" w:type="pct"/>
          </w:tcPr>
          <w:p w14:paraId="42816E65" w14:textId="77777777" w:rsidR="0005390F" w:rsidRPr="005942EA" w:rsidRDefault="0005390F" w:rsidP="001C698E">
            <w:pPr>
              <w:rPr>
                <w:color w:val="000000"/>
                <w:szCs w:val="24"/>
              </w:rPr>
            </w:pPr>
            <w:r w:rsidRPr="005942EA">
              <w:t>23.</w:t>
            </w:r>
          </w:p>
        </w:tc>
        <w:tc>
          <w:tcPr>
            <w:tcW w:w="1567" w:type="pct"/>
          </w:tcPr>
          <w:p w14:paraId="7A74E677" w14:textId="77777777" w:rsidR="0005390F" w:rsidRPr="005942EA" w:rsidRDefault="0005390F" w:rsidP="001C698E">
            <w:pPr>
              <w:rPr>
                <w:color w:val="000000"/>
                <w:szCs w:val="24"/>
              </w:rPr>
            </w:pPr>
            <w:r w:rsidRPr="005942EA">
              <w:t>Submit unbound, revised dissertation with approval of Research Adviser, to the Examining Committee</w:t>
            </w:r>
          </w:p>
        </w:tc>
        <w:tc>
          <w:tcPr>
            <w:tcW w:w="1636" w:type="pct"/>
          </w:tcPr>
          <w:p w14:paraId="71BA51E6" w14:textId="77777777" w:rsidR="0005390F" w:rsidRPr="005942EA" w:rsidRDefault="0005390F" w:rsidP="001C698E">
            <w:pPr>
              <w:rPr>
                <w:color w:val="000000"/>
                <w:szCs w:val="24"/>
              </w:rPr>
            </w:pPr>
            <w:r w:rsidRPr="005942EA">
              <w:t xml:space="preserve">Allow at least </w:t>
            </w:r>
            <w:r w:rsidR="001C698E" w:rsidRPr="005942EA">
              <w:t>one week</w:t>
            </w:r>
            <w:r w:rsidRPr="005942EA">
              <w:t xml:space="preserve"> for committee approval </w:t>
            </w:r>
          </w:p>
        </w:tc>
        <w:tc>
          <w:tcPr>
            <w:tcW w:w="1545" w:type="pct"/>
          </w:tcPr>
          <w:p w14:paraId="13E4C956" w14:textId="77777777" w:rsidR="0005390F" w:rsidRPr="005942EA" w:rsidRDefault="0005390F" w:rsidP="001C698E">
            <w:pPr>
              <w:rPr>
                <w:color w:val="000000"/>
                <w:szCs w:val="24"/>
              </w:rPr>
            </w:pPr>
            <w:r w:rsidRPr="005942EA">
              <w:t>Student &amp; Research Advisor</w:t>
            </w:r>
          </w:p>
        </w:tc>
      </w:tr>
      <w:tr w:rsidR="0005390F" w:rsidRPr="005942EA" w14:paraId="58908991" w14:textId="77777777" w:rsidTr="001C698E">
        <w:trPr>
          <w:tblCellSpacing w:w="0" w:type="dxa"/>
          <w:jc w:val="center"/>
        </w:trPr>
        <w:tc>
          <w:tcPr>
            <w:tcW w:w="251" w:type="pct"/>
          </w:tcPr>
          <w:p w14:paraId="3F84DF15" w14:textId="77777777" w:rsidR="0005390F" w:rsidRPr="005942EA" w:rsidRDefault="0005390F" w:rsidP="001C698E">
            <w:pPr>
              <w:rPr>
                <w:color w:val="000000"/>
                <w:szCs w:val="24"/>
              </w:rPr>
            </w:pPr>
            <w:r w:rsidRPr="005942EA">
              <w:t>24.</w:t>
            </w:r>
          </w:p>
        </w:tc>
        <w:tc>
          <w:tcPr>
            <w:tcW w:w="1567" w:type="pct"/>
          </w:tcPr>
          <w:p w14:paraId="676F0311" w14:textId="77777777" w:rsidR="0005390F" w:rsidRPr="005942EA" w:rsidRDefault="0005390F" w:rsidP="001C698E">
            <w:pPr>
              <w:rPr>
                <w:color w:val="000000"/>
                <w:szCs w:val="24"/>
              </w:rPr>
            </w:pPr>
            <w:r w:rsidRPr="005942EA">
              <w:t>Dissertation Seminar </w:t>
            </w:r>
          </w:p>
        </w:tc>
        <w:tc>
          <w:tcPr>
            <w:tcW w:w="1636" w:type="pct"/>
          </w:tcPr>
          <w:p w14:paraId="28D5863C" w14:textId="77777777" w:rsidR="0005390F" w:rsidRPr="005942EA" w:rsidRDefault="0005390F" w:rsidP="001C698E">
            <w:pPr>
              <w:rPr>
                <w:color w:val="000000"/>
                <w:szCs w:val="24"/>
              </w:rPr>
            </w:pPr>
            <w:r w:rsidRPr="005942EA">
              <w:t>Immediately preceding the dissertation defense</w:t>
            </w:r>
          </w:p>
        </w:tc>
        <w:tc>
          <w:tcPr>
            <w:tcW w:w="1545" w:type="pct"/>
          </w:tcPr>
          <w:p w14:paraId="228B6438" w14:textId="77777777" w:rsidR="0005390F" w:rsidRPr="005942EA" w:rsidRDefault="0005390F" w:rsidP="001C698E">
            <w:pPr>
              <w:rPr>
                <w:color w:val="000000"/>
                <w:szCs w:val="24"/>
              </w:rPr>
            </w:pPr>
            <w:r w:rsidRPr="005942EA">
              <w:t>Student &amp; Examining Committee</w:t>
            </w:r>
          </w:p>
        </w:tc>
      </w:tr>
      <w:tr w:rsidR="0005390F" w:rsidRPr="005942EA" w14:paraId="4B8FC046" w14:textId="77777777" w:rsidTr="001C698E">
        <w:trPr>
          <w:tblCellSpacing w:w="0" w:type="dxa"/>
          <w:jc w:val="center"/>
        </w:trPr>
        <w:tc>
          <w:tcPr>
            <w:tcW w:w="251" w:type="pct"/>
          </w:tcPr>
          <w:p w14:paraId="3BFA559E" w14:textId="77777777" w:rsidR="0005390F" w:rsidRPr="005942EA" w:rsidRDefault="0005390F" w:rsidP="001C698E">
            <w:pPr>
              <w:rPr>
                <w:color w:val="000000"/>
                <w:szCs w:val="24"/>
              </w:rPr>
            </w:pPr>
            <w:r w:rsidRPr="005942EA">
              <w:t>25.</w:t>
            </w:r>
          </w:p>
        </w:tc>
        <w:tc>
          <w:tcPr>
            <w:tcW w:w="1567" w:type="pct"/>
          </w:tcPr>
          <w:p w14:paraId="0DB3755A" w14:textId="77777777" w:rsidR="0005390F" w:rsidRPr="005942EA" w:rsidRDefault="0005390F" w:rsidP="001C698E">
            <w:pPr>
              <w:rPr>
                <w:color w:val="000000"/>
                <w:szCs w:val="24"/>
              </w:rPr>
            </w:pPr>
            <w:r w:rsidRPr="005942EA">
              <w:t>Defense of Dissertation Examination; obtain signature of</w:t>
            </w:r>
            <w:r w:rsidR="00546366" w:rsidRPr="005942EA">
              <w:t xml:space="preserve"> committee on dissertation approval page</w:t>
            </w:r>
            <w:r w:rsidRPr="005942EA">
              <w:t xml:space="preserve">. </w:t>
            </w:r>
          </w:p>
        </w:tc>
        <w:tc>
          <w:tcPr>
            <w:tcW w:w="1636" w:type="pct"/>
          </w:tcPr>
          <w:p w14:paraId="38A9C733" w14:textId="4A287365" w:rsidR="0005390F" w:rsidRPr="005942EA" w:rsidRDefault="004028B8" w:rsidP="001C698E">
            <w:pPr>
              <w:rPr>
                <w:color w:val="000000"/>
                <w:szCs w:val="24"/>
              </w:rPr>
            </w:pPr>
            <w:r w:rsidRPr="005942EA">
              <w:t>About 1 month</w:t>
            </w:r>
            <w:r w:rsidR="0005390F" w:rsidRPr="005942EA">
              <w:t xml:space="preserve"> prior to date of graduation</w:t>
            </w:r>
          </w:p>
        </w:tc>
        <w:tc>
          <w:tcPr>
            <w:tcW w:w="1545" w:type="pct"/>
          </w:tcPr>
          <w:p w14:paraId="644BD0A2" w14:textId="77777777" w:rsidR="0005390F" w:rsidRPr="005942EA" w:rsidRDefault="0005390F" w:rsidP="001C698E">
            <w:pPr>
              <w:rPr>
                <w:color w:val="000000"/>
                <w:szCs w:val="24"/>
              </w:rPr>
            </w:pPr>
            <w:r w:rsidRPr="005942EA">
              <w:t>Research Advisor, Examining Committee and Graduate Director</w:t>
            </w:r>
          </w:p>
        </w:tc>
      </w:tr>
      <w:tr w:rsidR="0005390F" w:rsidRPr="005942EA" w14:paraId="3388E169" w14:textId="77777777" w:rsidTr="001C698E">
        <w:trPr>
          <w:tblCellSpacing w:w="0" w:type="dxa"/>
          <w:jc w:val="center"/>
        </w:trPr>
        <w:tc>
          <w:tcPr>
            <w:tcW w:w="251" w:type="pct"/>
          </w:tcPr>
          <w:p w14:paraId="64D02D12" w14:textId="77777777" w:rsidR="0005390F" w:rsidRPr="005942EA" w:rsidRDefault="0005390F" w:rsidP="001C698E">
            <w:pPr>
              <w:rPr>
                <w:color w:val="000000"/>
                <w:szCs w:val="24"/>
              </w:rPr>
            </w:pPr>
            <w:r w:rsidRPr="005942EA">
              <w:t>26.</w:t>
            </w:r>
          </w:p>
        </w:tc>
        <w:tc>
          <w:tcPr>
            <w:tcW w:w="1567" w:type="pct"/>
          </w:tcPr>
          <w:p w14:paraId="215DFE1B" w14:textId="77777777" w:rsidR="0005390F" w:rsidRPr="005942EA" w:rsidRDefault="0005390F" w:rsidP="001C698E">
            <w:pPr>
              <w:rPr>
                <w:color w:val="000000"/>
                <w:szCs w:val="24"/>
              </w:rPr>
            </w:pPr>
            <w:r w:rsidRPr="005942EA">
              <w:t>Make nec</w:t>
            </w:r>
            <w:r w:rsidR="005831BA" w:rsidRPr="005942EA">
              <w:t>essary corrections</w:t>
            </w:r>
            <w:r w:rsidRPr="005942EA">
              <w:t xml:space="preserve"> of dissertation; </w:t>
            </w:r>
            <w:r w:rsidR="005831BA" w:rsidRPr="005942EA">
              <w:t>upload dissertation to UMI, submit</w:t>
            </w:r>
            <w:r w:rsidRPr="005942EA">
              <w:t xml:space="preserve"> 350 or less word abstract, at </w:t>
            </w:r>
            <w:r w:rsidRPr="005942EA">
              <w:lastRenderedPageBreak/>
              <w:t>Graduate School Office. Be sure to check that all final fees are paid.</w:t>
            </w:r>
          </w:p>
        </w:tc>
        <w:tc>
          <w:tcPr>
            <w:tcW w:w="1636" w:type="pct"/>
          </w:tcPr>
          <w:p w14:paraId="2DEA213C" w14:textId="77777777" w:rsidR="0005390F" w:rsidRPr="005942EA" w:rsidRDefault="0005390F" w:rsidP="001C698E">
            <w:pPr>
              <w:rPr>
                <w:color w:val="000000"/>
                <w:szCs w:val="24"/>
              </w:rPr>
            </w:pPr>
            <w:r w:rsidRPr="005942EA">
              <w:lastRenderedPageBreak/>
              <w:t>See University Calendar </w:t>
            </w:r>
          </w:p>
        </w:tc>
        <w:tc>
          <w:tcPr>
            <w:tcW w:w="1545" w:type="pct"/>
          </w:tcPr>
          <w:p w14:paraId="0A09C2F5" w14:textId="77777777" w:rsidR="0005390F" w:rsidRPr="005942EA" w:rsidRDefault="0005390F" w:rsidP="001C698E">
            <w:pPr>
              <w:rPr>
                <w:color w:val="000000"/>
                <w:szCs w:val="24"/>
              </w:rPr>
            </w:pPr>
            <w:r w:rsidRPr="005942EA">
              <w:t>Student</w:t>
            </w:r>
          </w:p>
        </w:tc>
      </w:tr>
      <w:tr w:rsidR="0005390F" w:rsidRPr="005942EA" w14:paraId="091B17B7" w14:textId="77777777" w:rsidTr="004C6226">
        <w:trPr>
          <w:tblCellSpacing w:w="0" w:type="dxa"/>
          <w:jc w:val="center"/>
        </w:trPr>
        <w:tc>
          <w:tcPr>
            <w:tcW w:w="251" w:type="pct"/>
          </w:tcPr>
          <w:p w14:paraId="253C39A9" w14:textId="77777777" w:rsidR="0005390F" w:rsidRPr="005942EA" w:rsidRDefault="0005390F" w:rsidP="008B4A67">
            <w:pPr>
              <w:jc w:val="both"/>
              <w:rPr>
                <w:color w:val="000000"/>
                <w:szCs w:val="24"/>
              </w:rPr>
            </w:pPr>
            <w:r w:rsidRPr="005942EA">
              <w:t>27.</w:t>
            </w:r>
          </w:p>
        </w:tc>
        <w:tc>
          <w:tcPr>
            <w:tcW w:w="1567" w:type="pct"/>
          </w:tcPr>
          <w:p w14:paraId="127CCAEF" w14:textId="77777777" w:rsidR="0005390F" w:rsidRPr="005942EA" w:rsidRDefault="0005390F" w:rsidP="00A41CAC">
            <w:pPr>
              <w:rPr>
                <w:color w:val="000000"/>
                <w:szCs w:val="24"/>
              </w:rPr>
            </w:pPr>
            <w:r w:rsidRPr="005942EA">
              <w:t>Degree Awarded </w:t>
            </w:r>
          </w:p>
        </w:tc>
        <w:tc>
          <w:tcPr>
            <w:tcW w:w="1636" w:type="pct"/>
          </w:tcPr>
          <w:p w14:paraId="5881F1B0" w14:textId="77777777" w:rsidR="0005390F" w:rsidRPr="005942EA" w:rsidRDefault="0005390F" w:rsidP="00A41CAC">
            <w:pPr>
              <w:rPr>
                <w:color w:val="000000"/>
                <w:szCs w:val="24"/>
              </w:rPr>
            </w:pPr>
            <w:r w:rsidRPr="005942EA">
              <w:t>Commencement</w:t>
            </w:r>
          </w:p>
        </w:tc>
        <w:tc>
          <w:tcPr>
            <w:tcW w:w="1545" w:type="pct"/>
          </w:tcPr>
          <w:p w14:paraId="0C21D5FE" w14:textId="77777777" w:rsidR="0005390F" w:rsidRPr="005942EA" w:rsidRDefault="0005390F" w:rsidP="00A41CAC">
            <w:pPr>
              <w:rPr>
                <w:color w:val="000000"/>
                <w:szCs w:val="24"/>
              </w:rPr>
            </w:pPr>
            <w:r w:rsidRPr="005942EA">
              <w:t>President of the University</w:t>
            </w:r>
          </w:p>
        </w:tc>
      </w:tr>
      <w:tr w:rsidR="0005390F" w:rsidRPr="005942EA" w14:paraId="2DBEEAED" w14:textId="77777777" w:rsidTr="004C6226">
        <w:trPr>
          <w:tblCellSpacing w:w="0" w:type="dxa"/>
          <w:jc w:val="center"/>
        </w:trPr>
        <w:tc>
          <w:tcPr>
            <w:tcW w:w="251" w:type="pct"/>
          </w:tcPr>
          <w:p w14:paraId="6F6981EC" w14:textId="77777777" w:rsidR="0005390F" w:rsidRPr="005942EA" w:rsidRDefault="0005390F" w:rsidP="008B4A67">
            <w:pPr>
              <w:jc w:val="both"/>
            </w:pPr>
            <w:r w:rsidRPr="005942EA">
              <w:t>28.</w:t>
            </w:r>
          </w:p>
        </w:tc>
        <w:tc>
          <w:tcPr>
            <w:tcW w:w="1567" w:type="pct"/>
          </w:tcPr>
          <w:p w14:paraId="3DAA2EA6" w14:textId="77777777" w:rsidR="0005390F" w:rsidRPr="005942EA" w:rsidRDefault="0005390F" w:rsidP="00A41CAC">
            <w:r w:rsidRPr="005942EA">
              <w:t>Exit Interview</w:t>
            </w:r>
            <w:r w:rsidR="009905AA" w:rsidRPr="005942EA">
              <w:t xml:space="preserve"> and binding of work</w:t>
            </w:r>
          </w:p>
        </w:tc>
        <w:tc>
          <w:tcPr>
            <w:tcW w:w="1636" w:type="pct"/>
          </w:tcPr>
          <w:p w14:paraId="44CC7025" w14:textId="77777777" w:rsidR="0005390F" w:rsidRPr="005942EA" w:rsidRDefault="0005390F" w:rsidP="00A41CAC">
            <w:r w:rsidRPr="005942EA">
              <w:t>After dissertation completed</w:t>
            </w:r>
          </w:p>
        </w:tc>
        <w:tc>
          <w:tcPr>
            <w:tcW w:w="1545" w:type="pct"/>
          </w:tcPr>
          <w:p w14:paraId="71F70D1C" w14:textId="77777777" w:rsidR="0005390F" w:rsidRPr="005942EA" w:rsidRDefault="0005390F" w:rsidP="00A41CAC">
            <w:r w:rsidRPr="005942EA">
              <w:t>Student &amp; Graduate Director</w:t>
            </w:r>
          </w:p>
        </w:tc>
      </w:tr>
    </w:tbl>
    <w:p w14:paraId="10475467" w14:textId="77777777" w:rsidR="0005390F" w:rsidRPr="005942EA" w:rsidRDefault="0005390F" w:rsidP="008B4A67">
      <w:pPr>
        <w:jc w:val="both"/>
        <w:rPr>
          <w:color w:val="000000"/>
        </w:rPr>
      </w:pPr>
      <w:r w:rsidRPr="005942EA">
        <w:t>---------------------------</w:t>
      </w:r>
      <w:r w:rsidRPr="005942EA">
        <w:br/>
        <w:t>*Timing is based on a Fall entry, January entry has similar due dates noted in parentheses.</w:t>
      </w:r>
    </w:p>
    <w:p w14:paraId="1B7D9FC7" w14:textId="77777777" w:rsidR="0005390F" w:rsidRPr="005942EA" w:rsidRDefault="0005390F" w:rsidP="008B4A67">
      <w:pPr>
        <w:jc w:val="both"/>
      </w:pPr>
    </w:p>
    <w:p w14:paraId="3D675D26" w14:textId="3428A2AE" w:rsidR="0005390F" w:rsidRPr="005942EA" w:rsidRDefault="0005390F" w:rsidP="008B4A67">
      <w:pPr>
        <w:jc w:val="both"/>
        <w:rPr>
          <w:rFonts w:ascii="Arial Unicode MS" w:eastAsia="Arial Unicode MS" w:hAnsi="Arial Unicode MS" w:cs="Arial Unicode MS"/>
          <w:sz w:val="27"/>
          <w:szCs w:val="27"/>
        </w:rPr>
      </w:pPr>
      <w:r w:rsidRPr="005942EA">
        <w:br w:type="page"/>
      </w:r>
      <w:r w:rsidR="00AB1AA7" w:rsidRPr="005942EA">
        <w:rPr>
          <w:b/>
          <w:bCs/>
          <w:sz w:val="27"/>
          <w:szCs w:val="27"/>
        </w:rPr>
        <w:lastRenderedPageBreak/>
        <w:t>7.0</w:t>
      </w:r>
      <w:r w:rsidRPr="005942EA">
        <w:rPr>
          <w:b/>
          <w:bCs/>
          <w:sz w:val="27"/>
          <w:szCs w:val="27"/>
        </w:rPr>
        <w:t xml:space="preserve"> Faculty and Staff</w:t>
      </w:r>
      <w:r w:rsidRPr="005942EA">
        <w:rPr>
          <w:sz w:val="27"/>
          <w:szCs w:val="27"/>
        </w:rPr>
        <w:t xml:space="preserve"> </w:t>
      </w:r>
    </w:p>
    <w:p w14:paraId="416D5C10" w14:textId="77777777" w:rsidR="0005390F" w:rsidRPr="005942EA" w:rsidRDefault="0005390F" w:rsidP="008B4A67">
      <w:pPr>
        <w:pStyle w:val="NormalWeb"/>
        <w:spacing w:after="0" w:afterAutospacing="0"/>
        <w:jc w:val="both"/>
      </w:pPr>
      <w:r w:rsidRPr="005942EA">
        <w:t xml:space="preserve">A complete list of faculty and staff can be found on the </w:t>
      </w:r>
      <w:r w:rsidR="00174363" w:rsidRPr="005942EA">
        <w:t xml:space="preserve">following </w:t>
      </w:r>
      <w:r w:rsidR="00D429DA" w:rsidRPr="005942EA">
        <w:t>chemistry</w:t>
      </w:r>
      <w:r w:rsidR="000F234A" w:rsidRPr="005942EA">
        <w:t xml:space="preserve"> and biochemistry website:</w:t>
      </w:r>
    </w:p>
    <w:p w14:paraId="1B71A2D0" w14:textId="77777777" w:rsidR="00174363" w:rsidRPr="005942EA" w:rsidRDefault="00174363" w:rsidP="008B4A67">
      <w:pPr>
        <w:pStyle w:val="NormalWeb"/>
        <w:spacing w:before="0" w:beforeAutospacing="0" w:after="0" w:afterAutospacing="0"/>
        <w:jc w:val="both"/>
      </w:pPr>
      <w:hyperlink r:id="rId30" w:history="1">
        <w:r w:rsidRPr="005942EA">
          <w:rPr>
            <w:rStyle w:val="Hyperlink"/>
          </w:rPr>
          <w:t>https://sc.edu/study/colleges_schools/chemistry_and_biochemistry/our_people/directory/index.php</w:t>
        </w:r>
      </w:hyperlink>
    </w:p>
    <w:p w14:paraId="717FC699" w14:textId="77777777" w:rsidR="00783AC3" w:rsidRPr="005942EA" w:rsidRDefault="00783AC3" w:rsidP="008B4A67">
      <w:pPr>
        <w:pStyle w:val="NormalWeb"/>
        <w:spacing w:before="0" w:beforeAutospacing="0" w:after="0" w:afterAutospacing="0"/>
        <w:jc w:val="both"/>
      </w:pPr>
    </w:p>
    <w:p w14:paraId="4DF2CEE5" w14:textId="77777777" w:rsidR="000F234A" w:rsidRPr="005942EA" w:rsidRDefault="00310B2C" w:rsidP="008B4A67">
      <w:pPr>
        <w:jc w:val="both"/>
        <w:rPr>
          <w:b/>
          <w:bCs/>
          <w:szCs w:val="24"/>
        </w:rPr>
      </w:pPr>
      <w:r w:rsidRPr="005942EA">
        <w:rPr>
          <w:b/>
          <w:bCs/>
          <w:szCs w:val="24"/>
        </w:rPr>
        <w:t>Building abbreviation list:</w:t>
      </w:r>
    </w:p>
    <w:p w14:paraId="76F81602" w14:textId="77777777" w:rsidR="0005390F" w:rsidRPr="005942EA" w:rsidRDefault="00310B2C" w:rsidP="00C0603A">
      <w:pPr>
        <w:rPr>
          <w:b/>
          <w:bCs/>
          <w:szCs w:val="24"/>
        </w:rPr>
      </w:pPr>
      <w:r w:rsidRPr="005942EA">
        <w:rPr>
          <w:b/>
          <w:bCs/>
          <w:szCs w:val="24"/>
        </w:rPr>
        <w:t>GSRC</w:t>
      </w:r>
      <w:r w:rsidRPr="005942EA">
        <w:rPr>
          <w:szCs w:val="24"/>
        </w:rPr>
        <w:t xml:space="preserve"> - </w:t>
      </w:r>
      <w:r w:rsidR="000F234A" w:rsidRPr="005942EA">
        <w:rPr>
          <w:szCs w:val="24"/>
        </w:rPr>
        <w:t xml:space="preserve">John M. Palms Center </w:t>
      </w:r>
      <w:r w:rsidRPr="005942EA">
        <w:rPr>
          <w:szCs w:val="24"/>
        </w:rPr>
        <w:t>for Graduate Science Research</w:t>
      </w:r>
      <w:r w:rsidR="0005390F" w:rsidRPr="005942EA">
        <w:rPr>
          <w:szCs w:val="24"/>
        </w:rPr>
        <w:br/>
      </w:r>
      <w:r w:rsidRPr="005942EA">
        <w:rPr>
          <w:b/>
          <w:bCs/>
          <w:szCs w:val="24"/>
        </w:rPr>
        <w:t xml:space="preserve">JONES (PSC old designation) - </w:t>
      </w:r>
      <w:r w:rsidR="000F234A" w:rsidRPr="005942EA">
        <w:rPr>
          <w:szCs w:val="24"/>
        </w:rPr>
        <w:t>J</w:t>
      </w:r>
      <w:r w:rsidRPr="005942EA">
        <w:rPr>
          <w:szCs w:val="24"/>
        </w:rPr>
        <w:t xml:space="preserve">ones Physical Science Center </w:t>
      </w:r>
      <w:r w:rsidR="0005390F" w:rsidRPr="005942EA">
        <w:rPr>
          <w:szCs w:val="24"/>
        </w:rPr>
        <w:br/>
      </w:r>
      <w:r w:rsidRPr="005942EA">
        <w:rPr>
          <w:b/>
          <w:bCs/>
          <w:szCs w:val="24"/>
        </w:rPr>
        <w:t>SMWALT</w:t>
      </w:r>
      <w:r w:rsidRPr="005942EA">
        <w:rPr>
          <w:szCs w:val="24"/>
        </w:rPr>
        <w:t xml:space="preserve"> </w:t>
      </w:r>
      <w:r w:rsidR="000F234A" w:rsidRPr="005942EA">
        <w:rPr>
          <w:szCs w:val="24"/>
        </w:rPr>
        <w:t xml:space="preserve">Sumwalt College - </w:t>
      </w:r>
    </w:p>
    <w:p w14:paraId="26713D5E" w14:textId="77777777" w:rsidR="00CA4098" w:rsidRPr="005942EA" w:rsidRDefault="00310B2C" w:rsidP="008B4A67">
      <w:pPr>
        <w:jc w:val="both"/>
        <w:rPr>
          <w:b/>
          <w:bCs/>
          <w:szCs w:val="24"/>
        </w:rPr>
      </w:pPr>
      <w:r w:rsidRPr="005942EA">
        <w:rPr>
          <w:b/>
          <w:bCs/>
          <w:szCs w:val="24"/>
        </w:rPr>
        <w:t>HZNI</w:t>
      </w:r>
      <w:r w:rsidRPr="005942EA">
        <w:rPr>
          <w:szCs w:val="24"/>
        </w:rPr>
        <w:t xml:space="preserve"> - </w:t>
      </w:r>
      <w:r w:rsidR="000F234A" w:rsidRPr="005942EA">
        <w:rPr>
          <w:szCs w:val="24"/>
        </w:rPr>
        <w:t xml:space="preserve">Horizon I  </w:t>
      </w:r>
    </w:p>
    <w:p w14:paraId="614C15B0" w14:textId="77777777" w:rsidR="00962BDF" w:rsidRPr="005942EA" w:rsidRDefault="00310B2C" w:rsidP="008B4A67">
      <w:pPr>
        <w:jc w:val="both"/>
        <w:rPr>
          <w:b/>
          <w:bCs/>
          <w:color w:val="000000"/>
          <w:szCs w:val="24"/>
        </w:rPr>
      </w:pPr>
      <w:r w:rsidRPr="005942EA">
        <w:rPr>
          <w:b/>
          <w:bCs/>
          <w:szCs w:val="24"/>
        </w:rPr>
        <w:t>STB</w:t>
      </w:r>
      <w:r w:rsidRPr="005942EA">
        <w:rPr>
          <w:bCs/>
          <w:szCs w:val="24"/>
        </w:rPr>
        <w:t xml:space="preserve"> - </w:t>
      </w:r>
      <w:r w:rsidR="00962BDF" w:rsidRPr="005942EA">
        <w:rPr>
          <w:bCs/>
          <w:szCs w:val="24"/>
        </w:rPr>
        <w:t>S</w:t>
      </w:r>
      <w:r w:rsidRPr="005942EA">
        <w:rPr>
          <w:bCs/>
          <w:szCs w:val="24"/>
        </w:rPr>
        <w:t xml:space="preserve">cience and Technology Building </w:t>
      </w:r>
    </w:p>
    <w:p w14:paraId="3EE8F946" w14:textId="77777777" w:rsidR="0005390F" w:rsidRPr="005942EA" w:rsidRDefault="0005390F" w:rsidP="008B4A67">
      <w:pPr>
        <w:jc w:val="both"/>
        <w:rPr>
          <w:color w:val="000000"/>
          <w:szCs w:val="24"/>
        </w:rPr>
      </w:pPr>
    </w:p>
    <w:p w14:paraId="0AAFC155" w14:textId="15F5B7C4" w:rsidR="00310B2C" w:rsidRPr="005942EA" w:rsidRDefault="007B5002" w:rsidP="00360C68">
      <w:pPr>
        <w:spacing w:after="140"/>
        <w:jc w:val="both"/>
        <w:rPr>
          <w:b/>
          <w:bCs/>
          <w:sz w:val="27"/>
          <w:szCs w:val="27"/>
        </w:rPr>
      </w:pPr>
      <w:r w:rsidRPr="005942EA">
        <w:rPr>
          <w:b/>
          <w:bCs/>
          <w:sz w:val="27"/>
          <w:szCs w:val="27"/>
        </w:rPr>
        <w:t>8</w:t>
      </w:r>
      <w:r w:rsidR="0005390F" w:rsidRPr="005942EA">
        <w:rPr>
          <w:b/>
          <w:bCs/>
          <w:sz w:val="27"/>
          <w:szCs w:val="27"/>
        </w:rPr>
        <w:t>.0</w:t>
      </w:r>
      <w:r w:rsidR="00310B2C" w:rsidRPr="005942EA">
        <w:rPr>
          <w:b/>
          <w:bCs/>
          <w:sz w:val="27"/>
          <w:szCs w:val="27"/>
        </w:rPr>
        <w:t xml:space="preserve"> </w:t>
      </w:r>
      <w:r w:rsidR="00042BC2" w:rsidRPr="005942EA">
        <w:rPr>
          <w:b/>
          <w:bCs/>
          <w:sz w:val="27"/>
          <w:szCs w:val="27"/>
        </w:rPr>
        <w:t xml:space="preserve">Chemistry </w:t>
      </w:r>
      <w:r w:rsidR="00310B2C" w:rsidRPr="005942EA">
        <w:rPr>
          <w:b/>
          <w:bCs/>
          <w:sz w:val="27"/>
          <w:szCs w:val="27"/>
        </w:rPr>
        <w:t>Building</w:t>
      </w:r>
      <w:r w:rsidR="00042BC2" w:rsidRPr="005942EA">
        <w:rPr>
          <w:b/>
          <w:bCs/>
          <w:sz w:val="27"/>
          <w:szCs w:val="27"/>
        </w:rPr>
        <w:t xml:space="preserve">s - </w:t>
      </w:r>
      <w:r w:rsidR="00310B2C" w:rsidRPr="005942EA">
        <w:rPr>
          <w:b/>
          <w:bCs/>
          <w:sz w:val="27"/>
          <w:szCs w:val="27"/>
        </w:rPr>
        <w:t>Information</w:t>
      </w:r>
    </w:p>
    <w:p w14:paraId="1398979F" w14:textId="5EB1D1CC" w:rsidR="0005390F" w:rsidRPr="005942EA" w:rsidRDefault="0005390F" w:rsidP="008B4A67">
      <w:pPr>
        <w:jc w:val="both"/>
        <w:rPr>
          <w:color w:val="000000"/>
        </w:rPr>
      </w:pPr>
      <w:r w:rsidRPr="005942EA">
        <w:t>Please go to the departmental web page for room and facilities.</w:t>
      </w:r>
      <w:r w:rsidR="00C0603A" w:rsidRPr="005942EA">
        <w:t xml:space="preserve">  </w:t>
      </w:r>
      <w:r w:rsidRPr="005942EA">
        <w:t xml:space="preserve">The </w:t>
      </w:r>
      <w:r w:rsidR="00310B2C" w:rsidRPr="005942EA">
        <w:t>Chemistry and Biochemistry</w:t>
      </w:r>
      <w:r w:rsidRPr="005942EA">
        <w:t xml:space="preserve"> office is </w:t>
      </w:r>
      <w:r w:rsidR="00310B2C" w:rsidRPr="005942EA">
        <w:t xml:space="preserve">located </w:t>
      </w:r>
      <w:r w:rsidRPr="005942EA">
        <w:t>in GSRC 113. GSRC has offices, research laboratories and research support facilities.</w:t>
      </w:r>
      <w:r w:rsidR="00C0603A" w:rsidRPr="005942EA">
        <w:t xml:space="preserve"> </w:t>
      </w:r>
      <w:r w:rsidR="00A72AAD" w:rsidRPr="005942EA">
        <w:t>Jones (PSC)</w:t>
      </w:r>
      <w:r w:rsidRPr="005942EA">
        <w:t xml:space="preserve"> has some chemistry and biochemistry offices,</w:t>
      </w:r>
      <w:r w:rsidR="00C0603A" w:rsidRPr="005942EA">
        <w:t xml:space="preserve"> </w:t>
      </w:r>
      <w:r w:rsidRPr="005942EA">
        <w:t>research laboratories, classrooms and research support facilities.</w:t>
      </w:r>
      <w:r w:rsidR="00C0603A" w:rsidRPr="005942EA">
        <w:t xml:space="preserve"> </w:t>
      </w:r>
      <w:r w:rsidR="00962BDF" w:rsidRPr="005942EA">
        <w:t xml:space="preserve">STB has teaching classrooms and laboratories.  </w:t>
      </w:r>
      <w:r w:rsidRPr="005942EA">
        <w:t>Sumwalt has some chemistry and biochemistry offices,</w:t>
      </w:r>
      <w:r w:rsidR="00C0603A" w:rsidRPr="005942EA">
        <w:t xml:space="preserve"> </w:t>
      </w:r>
      <w:r w:rsidRPr="005942EA">
        <w:t>teaching and research laboratories, classrooms and research support facilities.</w:t>
      </w:r>
      <w:r w:rsidR="00CA4098" w:rsidRPr="005942EA">
        <w:t xml:space="preserve"> Horizon I has </w:t>
      </w:r>
      <w:r w:rsidR="00427A19" w:rsidRPr="005942EA">
        <w:t>faculty</w:t>
      </w:r>
      <w:r w:rsidR="00CA4098" w:rsidRPr="005942EA">
        <w:t xml:space="preserve"> research offices and </w:t>
      </w:r>
      <w:r w:rsidR="00310B2C" w:rsidRPr="005942EA">
        <w:t xml:space="preserve">research </w:t>
      </w:r>
      <w:r w:rsidR="00CA4098" w:rsidRPr="005942EA">
        <w:t>laboratories.</w:t>
      </w:r>
    </w:p>
    <w:p w14:paraId="5FFD7C03" w14:textId="77777777" w:rsidR="007E1C9F" w:rsidRPr="005942EA" w:rsidRDefault="007E1C9F" w:rsidP="008B4A67">
      <w:pPr>
        <w:jc w:val="both"/>
      </w:pPr>
    </w:p>
    <w:p w14:paraId="1A8B6359" w14:textId="0E97A9C8" w:rsidR="0005390F" w:rsidRPr="005942EA" w:rsidRDefault="001157F1" w:rsidP="00360C68">
      <w:pPr>
        <w:spacing w:after="140"/>
        <w:jc w:val="both"/>
        <w:rPr>
          <w:szCs w:val="24"/>
        </w:rPr>
      </w:pPr>
      <w:r w:rsidRPr="005942EA">
        <w:rPr>
          <w:b/>
          <w:bCs/>
          <w:sz w:val="27"/>
          <w:szCs w:val="27"/>
        </w:rPr>
        <w:t xml:space="preserve">9.0 </w:t>
      </w:r>
      <w:r w:rsidR="0005390F" w:rsidRPr="005942EA">
        <w:rPr>
          <w:b/>
          <w:bCs/>
          <w:sz w:val="27"/>
          <w:szCs w:val="27"/>
        </w:rPr>
        <w:t>Faculty Research Areas and Interviews</w:t>
      </w:r>
    </w:p>
    <w:p w14:paraId="706F0227" w14:textId="4568906B" w:rsidR="0005390F" w:rsidRPr="005942EA" w:rsidRDefault="007B5002" w:rsidP="008B4A67">
      <w:pPr>
        <w:jc w:val="both"/>
      </w:pPr>
      <w:r w:rsidRPr="005942EA">
        <w:rPr>
          <w:b/>
          <w:bCs/>
        </w:rPr>
        <w:t>9</w:t>
      </w:r>
      <w:r w:rsidR="0005390F" w:rsidRPr="005942EA">
        <w:rPr>
          <w:b/>
          <w:bCs/>
        </w:rPr>
        <w:t>.01</w:t>
      </w:r>
      <w:r w:rsidR="0005390F" w:rsidRPr="005942EA">
        <w:t xml:space="preserve"> The choice of a research director and project is the most important decision of your graduate program. Because this decision </w:t>
      </w:r>
      <w:r w:rsidR="001F2CD9" w:rsidRPr="005942EA">
        <w:t>must</w:t>
      </w:r>
      <w:r w:rsidR="0005390F" w:rsidRPr="005942EA">
        <w:t xml:space="preserve"> be made rather early in your graduate studies (Section 4.06) we have formalized some aspects of the interviewing and selection process. To be eligible to select a research </w:t>
      </w:r>
      <w:r w:rsidR="004A6247" w:rsidRPr="005942EA">
        <w:t xml:space="preserve">director </w:t>
      </w:r>
      <w:r w:rsidR="0005390F" w:rsidRPr="005942EA">
        <w:t>on or after</w:t>
      </w:r>
      <w:r w:rsidR="00546366" w:rsidRPr="005942EA">
        <w:t xml:space="preserve"> the COMMITMENT DATE (</w:t>
      </w:r>
      <w:r w:rsidR="00962ABD" w:rsidRPr="005942EA">
        <w:t>November 4</w:t>
      </w:r>
      <w:r w:rsidR="0005390F" w:rsidRPr="005942EA">
        <w:t>, Fall entry; March 1</w:t>
      </w:r>
      <w:r w:rsidR="0005390F" w:rsidRPr="005942EA">
        <w:rPr>
          <w:vertAlign w:val="superscript"/>
        </w:rPr>
        <w:t>st</w:t>
      </w:r>
      <w:r w:rsidR="0005390F" w:rsidRPr="005942EA">
        <w:t>, January entry), you must have attended the Faculty Research Seminars (or equivalen</w:t>
      </w:r>
      <w:r w:rsidR="003B04F2" w:rsidRPr="005942EA">
        <w:t xml:space="preserve">t process) and interviewed </w:t>
      </w:r>
      <w:r w:rsidR="003B04F2" w:rsidRPr="005942EA">
        <w:rPr>
          <w:b/>
        </w:rPr>
        <w:t>at least</w:t>
      </w:r>
      <w:r w:rsidR="003B04F2" w:rsidRPr="005942EA">
        <w:t xml:space="preserve"> three</w:t>
      </w:r>
      <w:r w:rsidR="0005390F" w:rsidRPr="005942EA">
        <w:t xml:space="preserve"> faculty member</w:t>
      </w:r>
      <w:r w:rsidR="003B04F2" w:rsidRPr="005942EA">
        <w:t>s</w:t>
      </w:r>
      <w:r w:rsidR="0005390F" w:rsidRPr="005942EA">
        <w:t xml:space="preserve"> </w:t>
      </w:r>
      <w:r w:rsidR="003B04F2" w:rsidRPr="005942EA">
        <w:t xml:space="preserve">in </w:t>
      </w:r>
      <w:r w:rsidR="001F0EAD" w:rsidRPr="005942EA">
        <w:t>the</w:t>
      </w:r>
      <w:r w:rsidR="003B04F2" w:rsidRPr="005942EA">
        <w:t xml:space="preserve"> major </w:t>
      </w:r>
      <w:r w:rsidR="0005390F" w:rsidRPr="005942EA">
        <w:t>in which you wis</w:t>
      </w:r>
      <w:r w:rsidR="00546366" w:rsidRPr="005942EA">
        <w:t xml:space="preserve">h to do research </w:t>
      </w:r>
      <w:r w:rsidR="001F0EAD" w:rsidRPr="005942EA">
        <w:t xml:space="preserve">(analytical, biochemistry, inorganic, organic, and physical) </w:t>
      </w:r>
      <w:r w:rsidR="00546366" w:rsidRPr="005942EA">
        <w:t xml:space="preserve">by </w:t>
      </w:r>
      <w:r w:rsidR="00962ABD" w:rsidRPr="005942EA">
        <w:t>November 4</w:t>
      </w:r>
      <w:r w:rsidR="0005390F" w:rsidRPr="005942EA">
        <w:t xml:space="preserve"> (March 1st, January entry). [The initialed interview sheet (</w:t>
      </w:r>
      <w:r w:rsidR="00AD388D" w:rsidRPr="005942EA">
        <w:t>9</w:t>
      </w:r>
      <w:r w:rsidR="0005390F" w:rsidRPr="005942EA">
        <w:t xml:space="preserve">.03) turned into the graduate office validates completion of the introductory interviews.] You can change your area of </w:t>
      </w:r>
      <w:r w:rsidR="00962ABD" w:rsidRPr="005942EA">
        <w:t>interest,</w:t>
      </w:r>
      <w:r w:rsidR="0005390F" w:rsidRPr="005942EA">
        <w:t xml:space="preserve"> and </w:t>
      </w:r>
      <w:r w:rsidR="001F0EAD" w:rsidRPr="005942EA">
        <w:t xml:space="preserve">you </w:t>
      </w:r>
      <w:r w:rsidR="0005390F" w:rsidRPr="005942EA">
        <w:t>can interview additional faculty.</w:t>
      </w:r>
      <w:r w:rsidR="004A6247" w:rsidRPr="005942EA">
        <w:t xml:space="preserve"> </w:t>
      </w:r>
      <w:r w:rsidR="0005390F" w:rsidRPr="005942EA">
        <w:t xml:space="preserve"> The research interest areas of all the faculty are defined in section </w:t>
      </w:r>
      <w:r w:rsidR="00174363" w:rsidRPr="005942EA">
        <w:t>11.0</w:t>
      </w:r>
      <w:r w:rsidR="00AD388D" w:rsidRPr="005942EA">
        <w:t>0</w:t>
      </w:r>
      <w:r w:rsidR="0005390F" w:rsidRPr="005942EA">
        <w:t xml:space="preserve"> below. You are not restricted to considering one area of interest and </w:t>
      </w:r>
      <w:r w:rsidR="00962ABD" w:rsidRPr="005942EA">
        <w:t>several of</w:t>
      </w:r>
      <w:r w:rsidR="0005390F" w:rsidRPr="005942EA">
        <w:t xml:space="preserve"> the faculty have research programs that cover more than one area. You are encouraged to explore all possibilities before you solidify your choice of general research area and a specific research director. Space and resource limitations could restrict openings in a research group so a second choice can be submitted on Form </w:t>
      </w:r>
      <w:r w:rsidR="004C5D1C" w:rsidRPr="005942EA">
        <w:t>9</w:t>
      </w:r>
      <w:r w:rsidR="0005390F" w:rsidRPr="005942EA">
        <w:t>.0</w:t>
      </w:r>
      <w:r w:rsidR="004A65DC" w:rsidRPr="005942EA">
        <w:t>4</w:t>
      </w:r>
      <w:r w:rsidR="0005390F" w:rsidRPr="005942EA">
        <w:t xml:space="preserve">. This second choice is only to start discussions should the first choice fail. On or after the commitment date you can submit Handbook Form </w:t>
      </w:r>
      <w:r w:rsidR="00AD388D" w:rsidRPr="005942EA">
        <w:t>9</w:t>
      </w:r>
      <w:r w:rsidR="0005390F" w:rsidRPr="005942EA">
        <w:t xml:space="preserve">.04 to the Director of Graduate Studies </w:t>
      </w:r>
      <w:r w:rsidR="001F2CD9" w:rsidRPr="005942EA">
        <w:t xml:space="preserve">(i.e. the Graduate Office) </w:t>
      </w:r>
      <w:r w:rsidR="0005390F" w:rsidRPr="005942EA">
        <w:t>to indicate your choice of research advisor(s). Assuming no complications, notification of selection into a research group will be within a week. Students with significant prior graduate experience (e.g. M.S. degree) can request exemptions from the official commitment date.</w:t>
      </w:r>
    </w:p>
    <w:p w14:paraId="6DB2948A" w14:textId="17AC5115" w:rsidR="0005390F" w:rsidRPr="005942EA" w:rsidRDefault="0005390F" w:rsidP="005630C4">
      <w:pPr>
        <w:pStyle w:val="NormalWeb"/>
        <w:jc w:val="both"/>
      </w:pPr>
      <w:r w:rsidRPr="005942EA">
        <w:lastRenderedPageBreak/>
        <w:t>To facilitate the interviewing process, the faculty interview sheet (</w:t>
      </w:r>
      <w:r w:rsidR="00AD388D" w:rsidRPr="005942EA">
        <w:t>9</w:t>
      </w:r>
      <w:r w:rsidRPr="005942EA">
        <w:t xml:space="preserve">.03) should be taken with you to each of your faculty interviews so that the appropriate faculty can initial and date the form in section </w:t>
      </w:r>
      <w:r w:rsidR="00AD388D" w:rsidRPr="005942EA">
        <w:t>9</w:t>
      </w:r>
      <w:r w:rsidRPr="005942EA">
        <w:t>.03. To approve your choice of research director, the completed interview form (</w:t>
      </w:r>
      <w:r w:rsidR="00AD388D" w:rsidRPr="005942EA">
        <w:t>9</w:t>
      </w:r>
      <w:r w:rsidRPr="005942EA">
        <w:t>.03) will have to be presented to the Director of Graduate Studies. The Director of Graduate Studies will ascertain that this decision is a mutual commitment and that all appropriate faculty have participated in the interviewing process. The Director of Graduate Studies, having confirmed the research director's commitment to you, will place the handbook form in your departmental file and notify the faculty of your choice.</w:t>
      </w:r>
      <w:r w:rsidR="00117229" w:rsidRPr="005942EA">
        <w:t xml:space="preserve"> </w:t>
      </w:r>
    </w:p>
    <w:p w14:paraId="76F9746E" w14:textId="0AEF875F" w:rsidR="00E04815" w:rsidRPr="005942EA" w:rsidRDefault="007B5002" w:rsidP="008B4A67">
      <w:pPr>
        <w:jc w:val="both"/>
      </w:pPr>
      <w:bookmarkStart w:id="2" w:name="_Hlk170460838"/>
      <w:r w:rsidRPr="005942EA">
        <w:rPr>
          <w:b/>
          <w:bCs/>
        </w:rPr>
        <w:t>9</w:t>
      </w:r>
      <w:r w:rsidR="009D2801" w:rsidRPr="005942EA">
        <w:rPr>
          <w:b/>
          <w:bCs/>
        </w:rPr>
        <w:t>.02</w:t>
      </w:r>
      <w:r w:rsidR="00E04815" w:rsidRPr="005942EA">
        <w:rPr>
          <w:b/>
          <w:bCs/>
        </w:rPr>
        <w:t xml:space="preserve"> </w:t>
      </w:r>
      <w:r w:rsidR="00E04815" w:rsidRPr="005942EA">
        <w:t xml:space="preserve">As a student who has not yet selected a research director, you should begin interviewing faculty members after faculty research presentations and select a research director by November </w:t>
      </w:r>
      <w:r w:rsidR="00904C07" w:rsidRPr="005942EA">
        <w:t>30</w:t>
      </w:r>
      <w:r w:rsidR="00E04815" w:rsidRPr="005942EA">
        <w:t xml:space="preserve">th. Following faculty research presentations, each graduate student must interview </w:t>
      </w:r>
      <w:r w:rsidR="00E04815" w:rsidRPr="005942EA">
        <w:rPr>
          <w:b/>
        </w:rPr>
        <w:t>at least</w:t>
      </w:r>
      <w:r w:rsidR="00E04815" w:rsidRPr="005942EA">
        <w:t xml:space="preserve"> thre</w:t>
      </w:r>
      <w:r w:rsidR="00652602" w:rsidRPr="005942EA">
        <w:t>e faculty members in their major</w:t>
      </w:r>
      <w:r w:rsidR="00E04815" w:rsidRPr="005942EA">
        <w:t xml:space="preserve">.  Students are encouraged to interview more faculty and are not restricted to a single area. </w:t>
      </w:r>
      <w:r w:rsidR="009E0FDF" w:rsidRPr="005942EA">
        <w:t xml:space="preserve">Students also have the opportunity to participate in three laboratory rotations. </w:t>
      </w:r>
      <w:r w:rsidR="00733111" w:rsidRPr="005942EA">
        <w:t xml:space="preserve">Choice of an advisor from outside the department is not permitted.  </w:t>
      </w:r>
    </w:p>
    <w:p w14:paraId="5AF49B5E" w14:textId="77777777" w:rsidR="000F33F9" w:rsidRPr="005942EA" w:rsidRDefault="000F33F9" w:rsidP="008B4A67">
      <w:pPr>
        <w:pStyle w:val="Default"/>
        <w:jc w:val="both"/>
      </w:pPr>
    </w:p>
    <w:p w14:paraId="74F94547" w14:textId="77777777" w:rsidR="009D2801" w:rsidRPr="005942EA" w:rsidRDefault="009D2801" w:rsidP="008B4A67">
      <w:pPr>
        <w:pStyle w:val="Default"/>
        <w:jc w:val="both"/>
      </w:pPr>
      <w:bookmarkStart w:id="3" w:name="_Hlk169794578"/>
      <w:r w:rsidRPr="005942EA">
        <w:t>The list of faculty who must be interviewed (</w:t>
      </w:r>
      <w:r w:rsidR="000F33F9" w:rsidRPr="005942EA">
        <w:t>chosen area</w:t>
      </w:r>
      <w:r w:rsidRPr="005942EA">
        <w:t>) and who might be interviewed (</w:t>
      </w:r>
      <w:r w:rsidR="000F33F9" w:rsidRPr="005942EA">
        <w:t>other faculty to consider</w:t>
      </w:r>
      <w:r w:rsidRPr="005942EA">
        <w:t xml:space="preserve">) in each area is as follows: </w:t>
      </w:r>
    </w:p>
    <w:p w14:paraId="19E3B6B9" w14:textId="77777777" w:rsidR="000F33F9" w:rsidRPr="005942EA" w:rsidRDefault="000F33F9" w:rsidP="008B4A67">
      <w:pPr>
        <w:pStyle w:val="Default"/>
        <w:jc w:val="both"/>
      </w:pPr>
    </w:p>
    <w:p w14:paraId="4FE5897C" w14:textId="77777777" w:rsidR="00600D83" w:rsidRPr="005942EA" w:rsidRDefault="00600D83" w:rsidP="001F17EC">
      <w:pPr>
        <w:pStyle w:val="Default"/>
        <w:ind w:left="1440" w:hanging="1440"/>
        <w:jc w:val="both"/>
      </w:pPr>
      <w:bookmarkStart w:id="4" w:name="_Hlk111550985"/>
      <w:r w:rsidRPr="005942EA">
        <w:rPr>
          <w:b/>
          <w:bCs/>
        </w:rPr>
        <w:t xml:space="preserve">Analytical </w:t>
      </w:r>
    </w:p>
    <w:p w14:paraId="33D82F51" w14:textId="2D64D82F" w:rsidR="00600D83" w:rsidRPr="005942EA" w:rsidRDefault="00600D83" w:rsidP="001F17EC">
      <w:pPr>
        <w:pStyle w:val="Default"/>
        <w:ind w:left="1440" w:hanging="1440"/>
        <w:jc w:val="both"/>
      </w:pPr>
      <w:r w:rsidRPr="005942EA">
        <w:rPr>
          <w:b/>
          <w:bCs/>
        </w:rPr>
        <w:t>Chosen area:</w:t>
      </w:r>
      <w:r w:rsidR="001F17EC" w:rsidRPr="005942EA">
        <w:rPr>
          <w:b/>
          <w:bCs/>
        </w:rPr>
        <w:tab/>
      </w:r>
      <w:r w:rsidR="00973327" w:rsidRPr="005942EA">
        <w:t>Hosseini</w:t>
      </w:r>
      <w:r w:rsidRPr="005942EA">
        <w:t xml:space="preserve">, Myrick, </w:t>
      </w:r>
      <w:r w:rsidR="00C31873" w:rsidRPr="005942EA">
        <w:t xml:space="preserve">Shams, </w:t>
      </w:r>
      <w:r w:rsidRPr="005942EA">
        <w:t xml:space="preserve">Shaw, Simoska, </w:t>
      </w:r>
      <w:r w:rsidR="00973327" w:rsidRPr="005942EA">
        <w:t>Walters</w:t>
      </w:r>
      <w:r w:rsidRPr="005942EA">
        <w:t xml:space="preserve">. </w:t>
      </w:r>
    </w:p>
    <w:p w14:paraId="079C0508" w14:textId="12212E5E" w:rsidR="00600D83" w:rsidRPr="005942EA" w:rsidRDefault="00600D83" w:rsidP="001F17EC">
      <w:pPr>
        <w:pStyle w:val="Default"/>
        <w:ind w:left="1440" w:hanging="1440"/>
        <w:jc w:val="both"/>
      </w:pPr>
      <w:r w:rsidRPr="005942EA">
        <w:rPr>
          <w:b/>
          <w:bCs/>
        </w:rPr>
        <w:t xml:space="preserve">Other faculty to consider: </w:t>
      </w:r>
      <w:r w:rsidRPr="005942EA">
        <w:t xml:space="preserve">Students in analytical may want to talk with </w:t>
      </w:r>
      <w:r w:rsidR="007051B7" w:rsidRPr="005942EA">
        <w:t xml:space="preserve">D. Chen, Lavigne, </w:t>
      </w:r>
      <w:r w:rsidR="00B41A1A" w:rsidRPr="005942EA">
        <w:t xml:space="preserve">K. Leung, </w:t>
      </w:r>
      <w:r w:rsidR="007051B7" w:rsidRPr="005942EA">
        <w:t xml:space="preserve">K. Shimizu, </w:t>
      </w:r>
      <w:r w:rsidRPr="005942EA">
        <w:t>Stefik</w:t>
      </w:r>
      <w:r w:rsidR="007051B7" w:rsidRPr="005942EA">
        <w:t>, Vogt, H. Wang,</w:t>
      </w:r>
    </w:p>
    <w:p w14:paraId="60D97AAA" w14:textId="77777777" w:rsidR="00600D83" w:rsidRPr="005942EA" w:rsidRDefault="00600D83" w:rsidP="00AB20F7">
      <w:pPr>
        <w:pStyle w:val="Default"/>
        <w:spacing w:before="100"/>
        <w:ind w:left="1440" w:hanging="1440"/>
        <w:jc w:val="both"/>
        <w:rPr>
          <w:b/>
          <w:color w:val="auto"/>
        </w:rPr>
      </w:pPr>
      <w:r w:rsidRPr="005942EA">
        <w:rPr>
          <w:b/>
          <w:color w:val="auto"/>
        </w:rPr>
        <w:t>Biochemistry</w:t>
      </w:r>
    </w:p>
    <w:p w14:paraId="1243AE84" w14:textId="62CAB17B" w:rsidR="00600D83" w:rsidRPr="005942EA" w:rsidRDefault="00600D83" w:rsidP="001F17EC">
      <w:pPr>
        <w:pStyle w:val="Default"/>
        <w:ind w:left="1440" w:hanging="1440"/>
        <w:jc w:val="both"/>
      </w:pPr>
      <w:r w:rsidRPr="005942EA">
        <w:rPr>
          <w:b/>
          <w:bCs/>
        </w:rPr>
        <w:t>Chosen area:</w:t>
      </w:r>
      <w:r w:rsidR="001F17EC" w:rsidRPr="005942EA">
        <w:rPr>
          <w:b/>
          <w:bCs/>
        </w:rPr>
        <w:tab/>
      </w:r>
      <w:r w:rsidR="00C833D8" w:rsidRPr="005942EA">
        <w:t xml:space="preserve">Johnson, </w:t>
      </w:r>
      <w:r w:rsidR="002F5028" w:rsidRPr="005942EA">
        <w:t xml:space="preserve">Lavigne, </w:t>
      </w:r>
      <w:r w:rsidR="00B41A1A" w:rsidRPr="005942EA">
        <w:t xml:space="preserve">K. Leung, </w:t>
      </w:r>
      <w:r w:rsidR="002948DA" w:rsidRPr="005942EA">
        <w:t xml:space="preserve">A. Longhini, </w:t>
      </w:r>
      <w:r w:rsidR="00973327" w:rsidRPr="005942EA">
        <w:t xml:space="preserve">Qun Lu, </w:t>
      </w:r>
      <w:r w:rsidR="00C833D8" w:rsidRPr="005942EA">
        <w:t xml:space="preserve">C. Outten, W. Outten, </w:t>
      </w:r>
      <w:r w:rsidR="00327E4A" w:rsidRPr="005942EA">
        <w:t xml:space="preserve">Ryan, </w:t>
      </w:r>
      <w:r w:rsidRPr="005942EA">
        <w:t xml:space="preserve">Truex, Q. Wang. </w:t>
      </w:r>
    </w:p>
    <w:p w14:paraId="498AC0DD" w14:textId="77777777" w:rsidR="00600D83" w:rsidRPr="005942EA" w:rsidRDefault="00600D83" w:rsidP="001F17EC">
      <w:pPr>
        <w:pStyle w:val="Default"/>
        <w:ind w:left="1440" w:hanging="1440"/>
        <w:jc w:val="both"/>
      </w:pPr>
      <w:r w:rsidRPr="005942EA">
        <w:rPr>
          <w:b/>
          <w:bCs/>
        </w:rPr>
        <w:t xml:space="preserve">Other faculty to consider: </w:t>
      </w:r>
      <w:r w:rsidRPr="005942EA">
        <w:t xml:space="preserve">Students in biochemistry may want to talk with </w:t>
      </w:r>
      <w:r w:rsidR="00DA46E2" w:rsidRPr="005942EA">
        <w:t xml:space="preserve">J. Chen, </w:t>
      </w:r>
      <w:r w:rsidRPr="005942EA">
        <w:t xml:space="preserve">L. Shimizu, </w:t>
      </w:r>
      <w:r w:rsidR="00F766A6" w:rsidRPr="005942EA">
        <w:t xml:space="preserve">Simoska, </w:t>
      </w:r>
      <w:r w:rsidR="006553D0" w:rsidRPr="005942EA">
        <w:t xml:space="preserve">Tang, </w:t>
      </w:r>
      <w:r w:rsidRPr="005942EA">
        <w:t xml:space="preserve">H. Wang. </w:t>
      </w:r>
    </w:p>
    <w:p w14:paraId="26F43B6D" w14:textId="77777777" w:rsidR="00AB20F7" w:rsidRPr="005942EA" w:rsidRDefault="00600D83" w:rsidP="00AB20F7">
      <w:pPr>
        <w:pStyle w:val="Default"/>
        <w:spacing w:before="100"/>
        <w:ind w:left="1440" w:hanging="1440"/>
        <w:jc w:val="both"/>
        <w:rPr>
          <w:b/>
          <w:color w:val="auto"/>
        </w:rPr>
      </w:pPr>
      <w:r w:rsidRPr="005942EA">
        <w:rPr>
          <w:b/>
          <w:bCs/>
        </w:rPr>
        <w:t xml:space="preserve">Inorganic </w:t>
      </w:r>
    </w:p>
    <w:p w14:paraId="2D932C98" w14:textId="02988830" w:rsidR="00600D83" w:rsidRPr="005942EA" w:rsidRDefault="00600D83" w:rsidP="001F17EC">
      <w:pPr>
        <w:pStyle w:val="Default"/>
        <w:ind w:left="1440" w:hanging="1440"/>
        <w:jc w:val="both"/>
      </w:pPr>
      <w:r w:rsidRPr="005942EA">
        <w:rPr>
          <w:b/>
          <w:bCs/>
        </w:rPr>
        <w:t>Chosen area:</w:t>
      </w:r>
      <w:r w:rsidR="001F17EC" w:rsidRPr="005942EA">
        <w:tab/>
      </w:r>
      <w:r w:rsidR="00BB5ECA" w:rsidRPr="005942EA">
        <w:t xml:space="preserve">Lee, </w:t>
      </w:r>
      <w:r w:rsidRPr="005942EA">
        <w:t>Peryshkov, Shustova, Vannucci, Vogt,</w:t>
      </w:r>
      <w:r w:rsidR="00EE6697" w:rsidRPr="005942EA">
        <w:t xml:space="preserve"> </w:t>
      </w:r>
      <w:r w:rsidRPr="005942EA">
        <w:t>zur Loye.</w:t>
      </w:r>
    </w:p>
    <w:p w14:paraId="02229964" w14:textId="153A734A" w:rsidR="00600D83" w:rsidRPr="005942EA" w:rsidRDefault="00600D83" w:rsidP="001F17EC">
      <w:pPr>
        <w:pStyle w:val="Default"/>
        <w:ind w:left="1440" w:hanging="1440"/>
        <w:jc w:val="both"/>
      </w:pPr>
      <w:r w:rsidRPr="005942EA">
        <w:rPr>
          <w:b/>
          <w:bCs/>
        </w:rPr>
        <w:t xml:space="preserve">Other faculty to consider: </w:t>
      </w:r>
      <w:r w:rsidRPr="005942EA">
        <w:t xml:space="preserve">Students in inorganic may want to talk with </w:t>
      </w:r>
      <w:r w:rsidR="00EE68D5" w:rsidRPr="005942EA">
        <w:t xml:space="preserve">D. </w:t>
      </w:r>
      <w:r w:rsidR="00332EE7" w:rsidRPr="005942EA">
        <w:t xml:space="preserve">Chen, Greytak, </w:t>
      </w:r>
      <w:r w:rsidRPr="005942EA">
        <w:t>C. Outten, W. Outten,</w:t>
      </w:r>
      <w:r w:rsidR="00332EE7" w:rsidRPr="005942EA">
        <w:t xml:space="preserve"> </w:t>
      </w:r>
      <w:r w:rsidRPr="005942EA">
        <w:t xml:space="preserve">L. Shimizu, </w:t>
      </w:r>
      <w:r w:rsidR="00CE4352" w:rsidRPr="005942EA">
        <w:t xml:space="preserve">Sims, </w:t>
      </w:r>
      <w:r w:rsidR="00332EE7" w:rsidRPr="005942EA">
        <w:t xml:space="preserve">Stefik, </w:t>
      </w:r>
      <w:r w:rsidR="006553D0" w:rsidRPr="005942EA">
        <w:t>Wiskur</w:t>
      </w:r>
      <w:r w:rsidRPr="005942EA">
        <w:t>.</w:t>
      </w:r>
    </w:p>
    <w:p w14:paraId="7FFF5533" w14:textId="77777777" w:rsidR="00AB20F7" w:rsidRPr="005942EA" w:rsidRDefault="00600D83" w:rsidP="00AB20F7">
      <w:pPr>
        <w:pStyle w:val="Default"/>
        <w:spacing w:before="100"/>
        <w:ind w:left="1440" w:hanging="1440"/>
        <w:jc w:val="both"/>
        <w:rPr>
          <w:b/>
          <w:color w:val="auto"/>
        </w:rPr>
      </w:pPr>
      <w:r w:rsidRPr="005942EA">
        <w:rPr>
          <w:b/>
          <w:bCs/>
        </w:rPr>
        <w:t xml:space="preserve">Organic </w:t>
      </w:r>
    </w:p>
    <w:p w14:paraId="714FC1F3" w14:textId="6FBD4AE8" w:rsidR="00600D83" w:rsidRPr="005942EA" w:rsidRDefault="00600D83" w:rsidP="001F17EC">
      <w:pPr>
        <w:pStyle w:val="Default"/>
        <w:ind w:left="1440" w:hanging="1440"/>
        <w:jc w:val="both"/>
      </w:pPr>
      <w:r w:rsidRPr="005942EA">
        <w:rPr>
          <w:b/>
          <w:bCs/>
        </w:rPr>
        <w:t>Chosen area:</w:t>
      </w:r>
      <w:r w:rsidR="001F17EC" w:rsidRPr="005942EA">
        <w:rPr>
          <w:b/>
          <w:bCs/>
        </w:rPr>
        <w:tab/>
      </w:r>
      <w:r w:rsidR="00C833D8" w:rsidRPr="005942EA">
        <w:t xml:space="preserve">J. Chen, </w:t>
      </w:r>
      <w:r w:rsidRPr="005942EA">
        <w:t xml:space="preserve">Lavigne, K. Shimizu, L. Shimizu, </w:t>
      </w:r>
      <w:r w:rsidR="00CE4352" w:rsidRPr="005942EA">
        <w:t xml:space="preserve">Sims, </w:t>
      </w:r>
      <w:r w:rsidRPr="005942EA">
        <w:t>Stefik, Tang, Q. Wang</w:t>
      </w:r>
      <w:r w:rsidR="001F17EC" w:rsidRPr="005942EA">
        <w:t>,</w:t>
      </w:r>
      <w:r w:rsidRPr="005942EA">
        <w:t xml:space="preserve"> Wiskur. </w:t>
      </w:r>
    </w:p>
    <w:p w14:paraId="1BD0744D" w14:textId="49068B43" w:rsidR="00600D83" w:rsidRPr="005942EA" w:rsidRDefault="00600D83" w:rsidP="001F17EC">
      <w:pPr>
        <w:pStyle w:val="Default"/>
        <w:ind w:left="1440" w:hanging="1440"/>
        <w:jc w:val="both"/>
      </w:pPr>
      <w:r w:rsidRPr="005942EA">
        <w:rPr>
          <w:b/>
          <w:bCs/>
        </w:rPr>
        <w:t xml:space="preserve">Other faculty to consider: </w:t>
      </w:r>
      <w:r w:rsidRPr="005942EA">
        <w:t xml:space="preserve">Students in organic may want to talk with </w:t>
      </w:r>
      <w:r w:rsidR="00F21DBF" w:rsidRPr="005942EA">
        <w:t>T</w:t>
      </w:r>
      <w:r w:rsidR="00BB5ECA" w:rsidRPr="005942EA">
        <w:t>.</w:t>
      </w:r>
      <w:r w:rsidR="00F21DBF" w:rsidRPr="005942EA">
        <w:t xml:space="preserve"> Ge, </w:t>
      </w:r>
      <w:r w:rsidR="00973327" w:rsidRPr="005942EA">
        <w:t xml:space="preserve">Hosseini, </w:t>
      </w:r>
      <w:r w:rsidR="00BB5ECA" w:rsidRPr="005942EA">
        <w:t xml:space="preserve">Lee, </w:t>
      </w:r>
      <w:r w:rsidRPr="005942EA">
        <w:t xml:space="preserve">Peryshkov, Shustova, Truex, Vannucci. </w:t>
      </w:r>
    </w:p>
    <w:p w14:paraId="32170B0D" w14:textId="77777777" w:rsidR="00AB20F7" w:rsidRPr="005942EA" w:rsidRDefault="00600D83" w:rsidP="00AB20F7">
      <w:pPr>
        <w:pStyle w:val="Default"/>
        <w:spacing w:before="100"/>
        <w:ind w:left="1440" w:hanging="1440"/>
        <w:jc w:val="both"/>
        <w:rPr>
          <w:b/>
          <w:color w:val="auto"/>
        </w:rPr>
      </w:pPr>
      <w:r w:rsidRPr="005942EA">
        <w:rPr>
          <w:b/>
          <w:bCs/>
        </w:rPr>
        <w:t xml:space="preserve">Physical </w:t>
      </w:r>
    </w:p>
    <w:p w14:paraId="5B6F2EFC" w14:textId="390FCAE3" w:rsidR="00600D83" w:rsidRPr="005942EA" w:rsidRDefault="00600D83" w:rsidP="001F17EC">
      <w:pPr>
        <w:pStyle w:val="Default"/>
        <w:ind w:left="1440" w:hanging="1440"/>
        <w:jc w:val="both"/>
      </w:pPr>
      <w:r w:rsidRPr="005942EA">
        <w:rPr>
          <w:b/>
          <w:bCs/>
        </w:rPr>
        <w:t>Chosen area:</w:t>
      </w:r>
      <w:r w:rsidR="001F17EC" w:rsidRPr="005942EA">
        <w:rPr>
          <w:b/>
          <w:bCs/>
        </w:rPr>
        <w:tab/>
      </w:r>
      <w:r w:rsidR="002F5028" w:rsidRPr="005942EA">
        <w:t xml:space="preserve">D. </w:t>
      </w:r>
      <w:r w:rsidRPr="005942EA">
        <w:t xml:space="preserve">Chen, Garashchuk, Ting Ge, </w:t>
      </w:r>
      <w:r w:rsidR="001F17EC" w:rsidRPr="005942EA">
        <w:t xml:space="preserve">Greytak, </w:t>
      </w:r>
      <w:r w:rsidRPr="005942EA">
        <w:t xml:space="preserve">Myrick, Rassolov, H. Wang, Vogt. </w:t>
      </w:r>
    </w:p>
    <w:p w14:paraId="536A58DB" w14:textId="77777777" w:rsidR="00600D83" w:rsidRPr="005942EA" w:rsidRDefault="00600D83" w:rsidP="001F17EC">
      <w:pPr>
        <w:ind w:left="1440" w:hanging="1440"/>
        <w:jc w:val="both"/>
      </w:pPr>
      <w:r w:rsidRPr="005942EA">
        <w:rPr>
          <w:b/>
          <w:bCs/>
        </w:rPr>
        <w:t xml:space="preserve">Other faculty to consider: </w:t>
      </w:r>
      <w:r w:rsidRPr="005942EA">
        <w:t xml:space="preserve">Students in physical may want to talk with </w:t>
      </w:r>
      <w:r w:rsidR="005E0D40" w:rsidRPr="005942EA">
        <w:t xml:space="preserve">Hosseini, </w:t>
      </w:r>
      <w:r w:rsidRPr="005942EA">
        <w:t xml:space="preserve">K. Shimizu, </w:t>
      </w:r>
      <w:r w:rsidR="00F766A6" w:rsidRPr="005942EA">
        <w:t xml:space="preserve">Simoska, </w:t>
      </w:r>
      <w:r w:rsidRPr="005942EA">
        <w:t>Stefik</w:t>
      </w:r>
      <w:r w:rsidR="00973327" w:rsidRPr="005942EA">
        <w:t>, Walters</w:t>
      </w:r>
      <w:r w:rsidR="00F766A6" w:rsidRPr="005942EA">
        <w:t>, zur Loye</w:t>
      </w:r>
    </w:p>
    <w:bookmarkEnd w:id="2"/>
    <w:bookmarkEnd w:id="3"/>
    <w:p w14:paraId="31DFA532" w14:textId="77777777" w:rsidR="009D2801" w:rsidRPr="005942EA" w:rsidRDefault="009D2801" w:rsidP="001F17EC">
      <w:pPr>
        <w:pStyle w:val="Default"/>
        <w:ind w:left="1440" w:hanging="1440"/>
        <w:jc w:val="both"/>
      </w:pPr>
    </w:p>
    <w:bookmarkEnd w:id="4"/>
    <w:p w14:paraId="6BD14E9F" w14:textId="77777777" w:rsidR="00D951BC" w:rsidRPr="005942EA" w:rsidRDefault="00D951BC" w:rsidP="008B4A67">
      <w:pPr>
        <w:pStyle w:val="Default"/>
        <w:jc w:val="both"/>
        <w:sectPr w:rsidR="00D951BC" w:rsidRPr="005942EA" w:rsidSect="00EB3FE4">
          <w:headerReference w:type="default" r:id="rId31"/>
          <w:footerReference w:type="default" r:id="rId32"/>
          <w:type w:val="continuous"/>
          <w:pgSz w:w="12240" w:h="15840"/>
          <w:pgMar w:top="1440" w:right="1440" w:bottom="1350" w:left="1440" w:header="720" w:footer="720" w:gutter="0"/>
          <w:cols w:space="720"/>
          <w:noEndnote/>
        </w:sectPr>
      </w:pPr>
    </w:p>
    <w:p w14:paraId="57C21356" w14:textId="77777777" w:rsidR="0005390F" w:rsidRPr="005942EA" w:rsidRDefault="007B5002" w:rsidP="008B4A67">
      <w:pPr>
        <w:jc w:val="both"/>
      </w:pPr>
      <w:r w:rsidRPr="005942EA">
        <w:rPr>
          <w:b/>
          <w:bCs/>
        </w:rPr>
        <w:lastRenderedPageBreak/>
        <w:t>9</w:t>
      </w:r>
      <w:r w:rsidR="0005390F" w:rsidRPr="005942EA">
        <w:rPr>
          <w:b/>
          <w:bCs/>
        </w:rPr>
        <w:t>.03</w:t>
      </w:r>
      <w:r w:rsidR="00C259FF" w:rsidRPr="005942EA">
        <w:t xml:space="preserve"> INTERVIEW FORM</w:t>
      </w:r>
    </w:p>
    <w:p w14:paraId="4B6CA189" w14:textId="77777777" w:rsidR="00C259FF" w:rsidRPr="005942EA" w:rsidRDefault="00C259FF" w:rsidP="008B4A67">
      <w:pPr>
        <w:jc w:val="both"/>
      </w:pPr>
    </w:p>
    <w:p w14:paraId="217DCFB3" w14:textId="77777777" w:rsidR="0005390F" w:rsidRPr="005942EA" w:rsidRDefault="0005390F" w:rsidP="008B4A67">
      <w:pPr>
        <w:jc w:val="both"/>
      </w:pPr>
      <w:r w:rsidRPr="005942EA">
        <w:t>(A) Graduate Student Name:_____________________________</w:t>
      </w:r>
    </w:p>
    <w:p w14:paraId="7295D214" w14:textId="77777777" w:rsidR="0005390F" w:rsidRPr="005942EA" w:rsidRDefault="0005390F" w:rsidP="008B4A67">
      <w:pPr>
        <w:jc w:val="both"/>
      </w:pPr>
      <w:r w:rsidRPr="005942EA">
        <w:t>Area(s) of Interest:________________________________</w:t>
      </w:r>
    </w:p>
    <w:p w14:paraId="78A9311D" w14:textId="77777777" w:rsidR="0005390F" w:rsidRPr="005942EA" w:rsidRDefault="0005390F" w:rsidP="008B4A67">
      <w:pPr>
        <w:jc w:val="both"/>
      </w:pPr>
      <w:r w:rsidRPr="005942EA">
        <w:br/>
        <w:t> </w:t>
      </w:r>
    </w:p>
    <w:p w14:paraId="0DCE1C73" w14:textId="77777777" w:rsidR="0005390F" w:rsidRPr="005942EA" w:rsidRDefault="0005390F" w:rsidP="008B4A67">
      <w:pPr>
        <w:jc w:val="both"/>
      </w:pPr>
      <w:r w:rsidRPr="005942EA">
        <w:t>(B) Faculty</w:t>
      </w:r>
    </w:p>
    <w:p w14:paraId="37262572" w14:textId="77777777" w:rsidR="0005390F" w:rsidRPr="005942EA" w:rsidRDefault="0005390F" w:rsidP="008B4A67">
      <w:pPr>
        <w:ind w:firstLine="720"/>
        <w:jc w:val="both"/>
      </w:pPr>
      <w:r w:rsidRPr="005942EA">
        <w:t>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52"/>
        <w:gridCol w:w="2952"/>
        <w:gridCol w:w="2952"/>
      </w:tblGrid>
      <w:tr w:rsidR="0005390F" w:rsidRPr="005942EA" w14:paraId="217A1FF3" w14:textId="77777777">
        <w:tc>
          <w:tcPr>
            <w:tcW w:w="2952" w:type="dxa"/>
            <w:tcBorders>
              <w:top w:val="single" w:sz="4" w:space="0" w:color="auto"/>
              <w:left w:val="single" w:sz="4" w:space="0" w:color="auto"/>
              <w:bottom w:val="single" w:sz="4" w:space="0" w:color="auto"/>
              <w:right w:val="single" w:sz="4" w:space="0" w:color="auto"/>
            </w:tcBorders>
          </w:tcPr>
          <w:p w14:paraId="4D774CB2" w14:textId="77777777" w:rsidR="0005390F" w:rsidRPr="005942EA" w:rsidRDefault="0005390F" w:rsidP="008B4A67">
            <w:pPr>
              <w:jc w:val="both"/>
              <w:rPr>
                <w:szCs w:val="24"/>
              </w:rPr>
            </w:pPr>
            <w:r w:rsidRPr="005942EA">
              <w:t> </w:t>
            </w:r>
          </w:p>
        </w:tc>
        <w:tc>
          <w:tcPr>
            <w:tcW w:w="2952" w:type="dxa"/>
            <w:tcBorders>
              <w:top w:val="single" w:sz="4" w:space="0" w:color="auto"/>
              <w:left w:val="single" w:sz="4" w:space="0" w:color="auto"/>
              <w:bottom w:val="single" w:sz="4" w:space="0" w:color="auto"/>
              <w:right w:val="single" w:sz="4" w:space="0" w:color="auto"/>
            </w:tcBorders>
          </w:tcPr>
          <w:p w14:paraId="74C63109" w14:textId="77777777" w:rsidR="0005390F" w:rsidRPr="005942EA" w:rsidRDefault="0005390F" w:rsidP="008B4A67">
            <w:pPr>
              <w:jc w:val="both"/>
              <w:rPr>
                <w:szCs w:val="24"/>
              </w:rPr>
            </w:pPr>
            <w:r w:rsidRPr="005942EA">
              <w:t>Date of Interview</w:t>
            </w:r>
          </w:p>
        </w:tc>
        <w:tc>
          <w:tcPr>
            <w:tcW w:w="2952" w:type="dxa"/>
            <w:tcBorders>
              <w:top w:val="single" w:sz="4" w:space="0" w:color="auto"/>
              <w:left w:val="single" w:sz="4" w:space="0" w:color="auto"/>
              <w:bottom w:val="single" w:sz="4" w:space="0" w:color="auto"/>
              <w:right w:val="single" w:sz="4" w:space="0" w:color="auto"/>
            </w:tcBorders>
          </w:tcPr>
          <w:p w14:paraId="72542771" w14:textId="77777777" w:rsidR="0005390F" w:rsidRPr="005942EA" w:rsidRDefault="0005390F" w:rsidP="008B4A67">
            <w:pPr>
              <w:jc w:val="both"/>
              <w:rPr>
                <w:szCs w:val="24"/>
              </w:rPr>
            </w:pPr>
            <w:r w:rsidRPr="005942EA">
              <w:t>Initials</w:t>
            </w:r>
          </w:p>
        </w:tc>
      </w:tr>
      <w:tr w:rsidR="009F3461" w:rsidRPr="005942EA" w14:paraId="083904DD" w14:textId="77777777">
        <w:tc>
          <w:tcPr>
            <w:tcW w:w="2952" w:type="dxa"/>
            <w:tcBorders>
              <w:top w:val="single" w:sz="4" w:space="0" w:color="auto"/>
              <w:left w:val="single" w:sz="4" w:space="0" w:color="auto"/>
              <w:bottom w:val="single" w:sz="4" w:space="0" w:color="auto"/>
              <w:right w:val="single" w:sz="4" w:space="0" w:color="auto"/>
            </w:tcBorders>
          </w:tcPr>
          <w:p w14:paraId="64D8B370" w14:textId="58943D35" w:rsidR="009F3461" w:rsidRPr="005942EA" w:rsidRDefault="009F3461" w:rsidP="008B4A67">
            <w:pPr>
              <w:jc w:val="both"/>
              <w:rPr>
                <w:szCs w:val="24"/>
              </w:rPr>
            </w:pPr>
            <w:r w:rsidRPr="005942EA">
              <w:rPr>
                <w:szCs w:val="24"/>
              </w:rPr>
              <w:t>D. Chen </w:t>
            </w:r>
          </w:p>
        </w:tc>
        <w:tc>
          <w:tcPr>
            <w:tcW w:w="2952" w:type="dxa"/>
            <w:tcBorders>
              <w:top w:val="single" w:sz="4" w:space="0" w:color="auto"/>
              <w:left w:val="single" w:sz="4" w:space="0" w:color="auto"/>
              <w:bottom w:val="single" w:sz="4" w:space="0" w:color="auto"/>
              <w:right w:val="single" w:sz="4" w:space="0" w:color="auto"/>
            </w:tcBorders>
          </w:tcPr>
          <w:p w14:paraId="6868B73C"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144A7A0D" w14:textId="77777777" w:rsidR="009F3461" w:rsidRPr="005942EA" w:rsidRDefault="009F3461" w:rsidP="008B4A67">
            <w:pPr>
              <w:jc w:val="both"/>
              <w:rPr>
                <w:szCs w:val="24"/>
              </w:rPr>
            </w:pPr>
          </w:p>
        </w:tc>
      </w:tr>
      <w:tr w:rsidR="00BD0121" w:rsidRPr="005942EA" w14:paraId="612F06A0" w14:textId="77777777">
        <w:tc>
          <w:tcPr>
            <w:tcW w:w="2952" w:type="dxa"/>
            <w:tcBorders>
              <w:top w:val="single" w:sz="4" w:space="0" w:color="auto"/>
              <w:left w:val="single" w:sz="4" w:space="0" w:color="auto"/>
              <w:bottom w:val="single" w:sz="4" w:space="0" w:color="auto"/>
              <w:right w:val="single" w:sz="4" w:space="0" w:color="auto"/>
            </w:tcBorders>
          </w:tcPr>
          <w:p w14:paraId="2ADF75D7" w14:textId="575960C9" w:rsidR="00BD0121" w:rsidRPr="005942EA" w:rsidRDefault="00BD0121" w:rsidP="008B4A67">
            <w:pPr>
              <w:jc w:val="both"/>
              <w:rPr>
                <w:szCs w:val="24"/>
              </w:rPr>
            </w:pPr>
            <w:r w:rsidRPr="005942EA">
              <w:rPr>
                <w:szCs w:val="24"/>
              </w:rPr>
              <w:t>J. Chen</w:t>
            </w:r>
          </w:p>
        </w:tc>
        <w:tc>
          <w:tcPr>
            <w:tcW w:w="2952" w:type="dxa"/>
            <w:tcBorders>
              <w:top w:val="single" w:sz="4" w:space="0" w:color="auto"/>
              <w:left w:val="single" w:sz="4" w:space="0" w:color="auto"/>
              <w:bottom w:val="single" w:sz="4" w:space="0" w:color="auto"/>
              <w:right w:val="single" w:sz="4" w:space="0" w:color="auto"/>
            </w:tcBorders>
          </w:tcPr>
          <w:p w14:paraId="59B88827" w14:textId="77777777" w:rsidR="00BD0121" w:rsidRPr="005942EA" w:rsidRDefault="00BD012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174C3236" w14:textId="77777777" w:rsidR="00BD0121" w:rsidRPr="005942EA" w:rsidRDefault="00BD0121" w:rsidP="008B4A67">
            <w:pPr>
              <w:jc w:val="both"/>
              <w:rPr>
                <w:szCs w:val="24"/>
              </w:rPr>
            </w:pPr>
          </w:p>
        </w:tc>
      </w:tr>
      <w:tr w:rsidR="009F3461" w:rsidRPr="005942EA" w14:paraId="0AC1A2B3" w14:textId="77777777">
        <w:tc>
          <w:tcPr>
            <w:tcW w:w="2952" w:type="dxa"/>
            <w:tcBorders>
              <w:top w:val="single" w:sz="4" w:space="0" w:color="auto"/>
              <w:left w:val="single" w:sz="4" w:space="0" w:color="auto"/>
              <w:bottom w:val="single" w:sz="4" w:space="0" w:color="auto"/>
              <w:right w:val="single" w:sz="4" w:space="0" w:color="auto"/>
            </w:tcBorders>
          </w:tcPr>
          <w:p w14:paraId="0E7C5859" w14:textId="77777777" w:rsidR="009F3461" w:rsidRPr="005942EA" w:rsidRDefault="009F3461" w:rsidP="008B4A67">
            <w:pPr>
              <w:jc w:val="both"/>
              <w:rPr>
                <w:szCs w:val="24"/>
              </w:rPr>
            </w:pPr>
            <w:r w:rsidRPr="005942EA">
              <w:t>S.V. Garashchuk</w:t>
            </w:r>
          </w:p>
        </w:tc>
        <w:tc>
          <w:tcPr>
            <w:tcW w:w="2952" w:type="dxa"/>
            <w:tcBorders>
              <w:top w:val="single" w:sz="4" w:space="0" w:color="auto"/>
              <w:left w:val="single" w:sz="4" w:space="0" w:color="auto"/>
              <w:bottom w:val="single" w:sz="4" w:space="0" w:color="auto"/>
              <w:right w:val="single" w:sz="4" w:space="0" w:color="auto"/>
            </w:tcBorders>
          </w:tcPr>
          <w:p w14:paraId="5355FB70"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249BDEDE" w14:textId="77777777" w:rsidR="009F3461" w:rsidRPr="005942EA" w:rsidRDefault="009F3461" w:rsidP="008B4A67">
            <w:pPr>
              <w:jc w:val="both"/>
              <w:rPr>
                <w:szCs w:val="24"/>
              </w:rPr>
            </w:pPr>
          </w:p>
        </w:tc>
      </w:tr>
      <w:tr w:rsidR="00BE6492" w:rsidRPr="005942EA" w14:paraId="37589855" w14:textId="77777777">
        <w:tc>
          <w:tcPr>
            <w:tcW w:w="2952" w:type="dxa"/>
            <w:tcBorders>
              <w:top w:val="single" w:sz="4" w:space="0" w:color="auto"/>
              <w:left w:val="single" w:sz="4" w:space="0" w:color="auto"/>
              <w:bottom w:val="single" w:sz="4" w:space="0" w:color="auto"/>
              <w:right w:val="single" w:sz="4" w:space="0" w:color="auto"/>
            </w:tcBorders>
          </w:tcPr>
          <w:p w14:paraId="418B5B68" w14:textId="77777777" w:rsidR="00BE6492" w:rsidRPr="005942EA" w:rsidRDefault="00BE6492" w:rsidP="008B4A67">
            <w:pPr>
              <w:jc w:val="both"/>
            </w:pPr>
            <w:r w:rsidRPr="005942EA">
              <w:t>T. Ge</w:t>
            </w:r>
          </w:p>
        </w:tc>
        <w:tc>
          <w:tcPr>
            <w:tcW w:w="2952" w:type="dxa"/>
            <w:tcBorders>
              <w:top w:val="single" w:sz="4" w:space="0" w:color="auto"/>
              <w:left w:val="single" w:sz="4" w:space="0" w:color="auto"/>
              <w:bottom w:val="single" w:sz="4" w:space="0" w:color="auto"/>
              <w:right w:val="single" w:sz="4" w:space="0" w:color="auto"/>
            </w:tcBorders>
          </w:tcPr>
          <w:p w14:paraId="1A3E8F55" w14:textId="77777777" w:rsidR="00BE6492" w:rsidRPr="005942EA" w:rsidRDefault="00BE6492"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6D0D6E97" w14:textId="77777777" w:rsidR="00BE6492" w:rsidRPr="005942EA" w:rsidRDefault="00BE6492" w:rsidP="008B4A67">
            <w:pPr>
              <w:jc w:val="both"/>
              <w:rPr>
                <w:sz w:val="20"/>
              </w:rPr>
            </w:pPr>
          </w:p>
        </w:tc>
      </w:tr>
      <w:tr w:rsidR="009F3461" w:rsidRPr="005942EA" w14:paraId="367CF838" w14:textId="77777777">
        <w:tc>
          <w:tcPr>
            <w:tcW w:w="2952" w:type="dxa"/>
            <w:tcBorders>
              <w:top w:val="single" w:sz="4" w:space="0" w:color="auto"/>
              <w:left w:val="single" w:sz="4" w:space="0" w:color="auto"/>
              <w:bottom w:val="single" w:sz="4" w:space="0" w:color="auto"/>
              <w:right w:val="single" w:sz="4" w:space="0" w:color="auto"/>
            </w:tcBorders>
          </w:tcPr>
          <w:p w14:paraId="5CD8C9EC" w14:textId="77777777" w:rsidR="009F3461" w:rsidRPr="005942EA" w:rsidRDefault="009F3461" w:rsidP="008B4A67">
            <w:pPr>
              <w:jc w:val="both"/>
              <w:rPr>
                <w:szCs w:val="24"/>
              </w:rPr>
            </w:pPr>
            <w:r w:rsidRPr="005942EA">
              <w:t>A.B. Greytak</w:t>
            </w:r>
          </w:p>
        </w:tc>
        <w:tc>
          <w:tcPr>
            <w:tcW w:w="2952" w:type="dxa"/>
            <w:tcBorders>
              <w:top w:val="single" w:sz="4" w:space="0" w:color="auto"/>
              <w:left w:val="single" w:sz="4" w:space="0" w:color="auto"/>
              <w:bottom w:val="single" w:sz="4" w:space="0" w:color="auto"/>
              <w:right w:val="single" w:sz="4" w:space="0" w:color="auto"/>
            </w:tcBorders>
          </w:tcPr>
          <w:p w14:paraId="03C742CC"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0E5A3A58" w14:textId="77777777" w:rsidR="009F3461" w:rsidRPr="005942EA" w:rsidRDefault="009F3461" w:rsidP="008B4A67">
            <w:pPr>
              <w:jc w:val="both"/>
              <w:rPr>
                <w:szCs w:val="24"/>
              </w:rPr>
            </w:pPr>
          </w:p>
        </w:tc>
      </w:tr>
      <w:tr w:rsidR="00385DA3" w:rsidRPr="005942EA" w14:paraId="6F9E6F29" w14:textId="77777777">
        <w:tc>
          <w:tcPr>
            <w:tcW w:w="2952" w:type="dxa"/>
            <w:tcBorders>
              <w:top w:val="single" w:sz="4" w:space="0" w:color="auto"/>
              <w:left w:val="single" w:sz="4" w:space="0" w:color="auto"/>
              <w:bottom w:val="single" w:sz="4" w:space="0" w:color="auto"/>
              <w:right w:val="single" w:sz="4" w:space="0" w:color="auto"/>
            </w:tcBorders>
          </w:tcPr>
          <w:p w14:paraId="734B434C" w14:textId="77777777" w:rsidR="00385DA3" w:rsidRPr="005942EA" w:rsidRDefault="00385DA3" w:rsidP="00385DA3">
            <w:pPr>
              <w:jc w:val="both"/>
            </w:pPr>
            <w:r w:rsidRPr="005942EA">
              <w:t>A. Hosseini</w:t>
            </w:r>
          </w:p>
        </w:tc>
        <w:tc>
          <w:tcPr>
            <w:tcW w:w="2952" w:type="dxa"/>
            <w:tcBorders>
              <w:top w:val="single" w:sz="4" w:space="0" w:color="auto"/>
              <w:left w:val="single" w:sz="4" w:space="0" w:color="auto"/>
              <w:bottom w:val="single" w:sz="4" w:space="0" w:color="auto"/>
              <w:right w:val="single" w:sz="4" w:space="0" w:color="auto"/>
            </w:tcBorders>
          </w:tcPr>
          <w:p w14:paraId="2961BB57" w14:textId="77777777" w:rsidR="00385DA3" w:rsidRPr="005942EA" w:rsidRDefault="00385DA3"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255CAE7B" w14:textId="77777777" w:rsidR="00385DA3" w:rsidRPr="005942EA" w:rsidRDefault="00385DA3" w:rsidP="008B4A67">
            <w:pPr>
              <w:jc w:val="both"/>
              <w:rPr>
                <w:sz w:val="20"/>
              </w:rPr>
            </w:pPr>
          </w:p>
        </w:tc>
      </w:tr>
      <w:tr w:rsidR="00BD0121" w:rsidRPr="005942EA" w14:paraId="3E780C97" w14:textId="77777777">
        <w:tc>
          <w:tcPr>
            <w:tcW w:w="2952" w:type="dxa"/>
            <w:tcBorders>
              <w:top w:val="single" w:sz="4" w:space="0" w:color="auto"/>
              <w:left w:val="single" w:sz="4" w:space="0" w:color="auto"/>
              <w:bottom w:val="single" w:sz="4" w:space="0" w:color="auto"/>
              <w:right w:val="single" w:sz="4" w:space="0" w:color="auto"/>
            </w:tcBorders>
          </w:tcPr>
          <w:p w14:paraId="0B79B5E9" w14:textId="628188CB" w:rsidR="00BD0121" w:rsidRPr="005942EA" w:rsidRDefault="00BD0121" w:rsidP="00385DA3">
            <w:pPr>
              <w:jc w:val="both"/>
            </w:pPr>
            <w:r w:rsidRPr="005942EA">
              <w:t>C. Johnson</w:t>
            </w:r>
          </w:p>
        </w:tc>
        <w:tc>
          <w:tcPr>
            <w:tcW w:w="2952" w:type="dxa"/>
            <w:tcBorders>
              <w:top w:val="single" w:sz="4" w:space="0" w:color="auto"/>
              <w:left w:val="single" w:sz="4" w:space="0" w:color="auto"/>
              <w:bottom w:val="single" w:sz="4" w:space="0" w:color="auto"/>
              <w:right w:val="single" w:sz="4" w:space="0" w:color="auto"/>
            </w:tcBorders>
          </w:tcPr>
          <w:p w14:paraId="574460EB" w14:textId="77777777" w:rsidR="00BD0121" w:rsidRPr="005942EA" w:rsidRDefault="00BD0121"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7546F6D4" w14:textId="77777777" w:rsidR="00BD0121" w:rsidRPr="005942EA" w:rsidRDefault="00BD0121" w:rsidP="008B4A67">
            <w:pPr>
              <w:jc w:val="both"/>
              <w:rPr>
                <w:sz w:val="20"/>
              </w:rPr>
            </w:pPr>
          </w:p>
        </w:tc>
      </w:tr>
      <w:tr w:rsidR="00C043B2" w:rsidRPr="005942EA" w14:paraId="01C22FB3" w14:textId="77777777">
        <w:tc>
          <w:tcPr>
            <w:tcW w:w="2952" w:type="dxa"/>
            <w:tcBorders>
              <w:top w:val="single" w:sz="4" w:space="0" w:color="auto"/>
              <w:left w:val="single" w:sz="4" w:space="0" w:color="auto"/>
              <w:bottom w:val="single" w:sz="4" w:space="0" w:color="auto"/>
              <w:right w:val="single" w:sz="4" w:space="0" w:color="auto"/>
            </w:tcBorders>
          </w:tcPr>
          <w:p w14:paraId="64612FF2" w14:textId="0CD9FD86" w:rsidR="00C043B2" w:rsidRPr="005942EA" w:rsidRDefault="00C043B2" w:rsidP="00385DA3">
            <w:pPr>
              <w:jc w:val="both"/>
            </w:pPr>
            <w:r w:rsidRPr="005942EA">
              <w:t>J.J. Lavigne</w:t>
            </w:r>
          </w:p>
        </w:tc>
        <w:tc>
          <w:tcPr>
            <w:tcW w:w="2952" w:type="dxa"/>
            <w:tcBorders>
              <w:top w:val="single" w:sz="4" w:space="0" w:color="auto"/>
              <w:left w:val="single" w:sz="4" w:space="0" w:color="auto"/>
              <w:bottom w:val="single" w:sz="4" w:space="0" w:color="auto"/>
              <w:right w:val="single" w:sz="4" w:space="0" w:color="auto"/>
            </w:tcBorders>
          </w:tcPr>
          <w:p w14:paraId="7F793E50" w14:textId="77777777" w:rsidR="00C043B2" w:rsidRPr="005942EA" w:rsidRDefault="00C043B2"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69587660" w14:textId="77777777" w:rsidR="00C043B2" w:rsidRPr="005942EA" w:rsidRDefault="00C043B2" w:rsidP="008B4A67">
            <w:pPr>
              <w:jc w:val="both"/>
              <w:rPr>
                <w:sz w:val="20"/>
              </w:rPr>
            </w:pPr>
          </w:p>
        </w:tc>
      </w:tr>
      <w:tr w:rsidR="009F3461" w:rsidRPr="005942EA" w14:paraId="48DB7758" w14:textId="77777777">
        <w:tc>
          <w:tcPr>
            <w:tcW w:w="2952" w:type="dxa"/>
            <w:tcBorders>
              <w:top w:val="single" w:sz="4" w:space="0" w:color="auto"/>
              <w:left w:val="single" w:sz="4" w:space="0" w:color="auto"/>
              <w:bottom w:val="single" w:sz="4" w:space="0" w:color="auto"/>
              <w:right w:val="single" w:sz="4" w:space="0" w:color="auto"/>
            </w:tcBorders>
          </w:tcPr>
          <w:p w14:paraId="2C1B66DD" w14:textId="5A57ABCD" w:rsidR="009F3461" w:rsidRPr="005942EA" w:rsidRDefault="00C043B2" w:rsidP="008B4A67">
            <w:pPr>
              <w:jc w:val="both"/>
              <w:rPr>
                <w:szCs w:val="24"/>
              </w:rPr>
            </w:pPr>
            <w:r w:rsidRPr="005942EA">
              <w:rPr>
                <w:szCs w:val="24"/>
              </w:rPr>
              <w:t>H. B. Lee</w:t>
            </w:r>
          </w:p>
        </w:tc>
        <w:tc>
          <w:tcPr>
            <w:tcW w:w="2952" w:type="dxa"/>
            <w:tcBorders>
              <w:top w:val="single" w:sz="4" w:space="0" w:color="auto"/>
              <w:left w:val="single" w:sz="4" w:space="0" w:color="auto"/>
              <w:bottom w:val="single" w:sz="4" w:space="0" w:color="auto"/>
              <w:right w:val="single" w:sz="4" w:space="0" w:color="auto"/>
            </w:tcBorders>
          </w:tcPr>
          <w:p w14:paraId="32460693"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43770A85" w14:textId="77777777" w:rsidR="009F3461" w:rsidRPr="005942EA" w:rsidRDefault="009F3461" w:rsidP="008B4A67">
            <w:pPr>
              <w:jc w:val="both"/>
              <w:rPr>
                <w:szCs w:val="24"/>
              </w:rPr>
            </w:pPr>
          </w:p>
        </w:tc>
      </w:tr>
      <w:tr w:rsidR="009F3461" w:rsidRPr="005942EA" w14:paraId="0AC0224D" w14:textId="77777777">
        <w:tc>
          <w:tcPr>
            <w:tcW w:w="2952" w:type="dxa"/>
            <w:tcBorders>
              <w:top w:val="single" w:sz="4" w:space="0" w:color="auto"/>
              <w:left w:val="single" w:sz="4" w:space="0" w:color="auto"/>
              <w:bottom w:val="single" w:sz="4" w:space="0" w:color="auto"/>
              <w:right w:val="single" w:sz="4" w:space="0" w:color="auto"/>
            </w:tcBorders>
          </w:tcPr>
          <w:p w14:paraId="267E3B72" w14:textId="1E444A37" w:rsidR="009F3461" w:rsidRPr="005942EA" w:rsidRDefault="00C043B2" w:rsidP="008B4A67">
            <w:pPr>
              <w:jc w:val="both"/>
            </w:pPr>
            <w:r w:rsidRPr="005942EA">
              <w:t>K. Leung</w:t>
            </w:r>
          </w:p>
        </w:tc>
        <w:tc>
          <w:tcPr>
            <w:tcW w:w="2952" w:type="dxa"/>
            <w:tcBorders>
              <w:top w:val="single" w:sz="4" w:space="0" w:color="auto"/>
              <w:left w:val="single" w:sz="4" w:space="0" w:color="auto"/>
              <w:bottom w:val="single" w:sz="4" w:space="0" w:color="auto"/>
              <w:right w:val="single" w:sz="4" w:space="0" w:color="auto"/>
            </w:tcBorders>
          </w:tcPr>
          <w:p w14:paraId="53BB3B09"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50D4B211" w14:textId="77777777" w:rsidR="009F3461" w:rsidRPr="005942EA" w:rsidRDefault="009F3461" w:rsidP="008B4A67">
            <w:pPr>
              <w:jc w:val="both"/>
              <w:rPr>
                <w:szCs w:val="24"/>
              </w:rPr>
            </w:pPr>
          </w:p>
        </w:tc>
      </w:tr>
      <w:tr w:rsidR="00D50D51" w:rsidRPr="005942EA" w14:paraId="0454FCD1" w14:textId="77777777">
        <w:tc>
          <w:tcPr>
            <w:tcW w:w="2952" w:type="dxa"/>
            <w:tcBorders>
              <w:top w:val="single" w:sz="4" w:space="0" w:color="auto"/>
              <w:left w:val="single" w:sz="4" w:space="0" w:color="auto"/>
              <w:bottom w:val="single" w:sz="4" w:space="0" w:color="auto"/>
              <w:right w:val="single" w:sz="4" w:space="0" w:color="auto"/>
            </w:tcBorders>
          </w:tcPr>
          <w:p w14:paraId="415B9154" w14:textId="0B5EF8C4" w:rsidR="00D50D51" w:rsidRPr="005942EA" w:rsidRDefault="00D50D51" w:rsidP="00D50D51">
            <w:pPr>
              <w:jc w:val="both"/>
            </w:pPr>
            <w:r w:rsidRPr="005942EA">
              <w:t>A. Longhini</w:t>
            </w:r>
          </w:p>
        </w:tc>
        <w:tc>
          <w:tcPr>
            <w:tcW w:w="2952" w:type="dxa"/>
            <w:tcBorders>
              <w:top w:val="single" w:sz="4" w:space="0" w:color="auto"/>
              <w:left w:val="single" w:sz="4" w:space="0" w:color="auto"/>
              <w:bottom w:val="single" w:sz="4" w:space="0" w:color="auto"/>
              <w:right w:val="single" w:sz="4" w:space="0" w:color="auto"/>
            </w:tcBorders>
          </w:tcPr>
          <w:p w14:paraId="70E30DFE" w14:textId="77777777" w:rsidR="00D50D51" w:rsidRPr="005942EA" w:rsidRDefault="00D50D51"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519CB83E" w14:textId="77777777" w:rsidR="00D50D51" w:rsidRPr="005942EA" w:rsidRDefault="00D50D51" w:rsidP="008B4A67">
            <w:pPr>
              <w:jc w:val="both"/>
              <w:rPr>
                <w:sz w:val="20"/>
              </w:rPr>
            </w:pPr>
          </w:p>
        </w:tc>
      </w:tr>
      <w:tr w:rsidR="00385DA3" w:rsidRPr="005942EA" w14:paraId="616043FF" w14:textId="77777777">
        <w:tc>
          <w:tcPr>
            <w:tcW w:w="2952" w:type="dxa"/>
            <w:tcBorders>
              <w:top w:val="single" w:sz="4" w:space="0" w:color="auto"/>
              <w:left w:val="single" w:sz="4" w:space="0" w:color="auto"/>
              <w:bottom w:val="single" w:sz="4" w:space="0" w:color="auto"/>
              <w:right w:val="single" w:sz="4" w:space="0" w:color="auto"/>
            </w:tcBorders>
          </w:tcPr>
          <w:p w14:paraId="07F09B93" w14:textId="77777777" w:rsidR="00385DA3" w:rsidRPr="005942EA" w:rsidRDefault="00385DA3" w:rsidP="008B4A67">
            <w:pPr>
              <w:jc w:val="both"/>
            </w:pPr>
            <w:r w:rsidRPr="005942EA">
              <w:t>Q. Lu</w:t>
            </w:r>
          </w:p>
        </w:tc>
        <w:tc>
          <w:tcPr>
            <w:tcW w:w="2952" w:type="dxa"/>
            <w:tcBorders>
              <w:top w:val="single" w:sz="4" w:space="0" w:color="auto"/>
              <w:left w:val="single" w:sz="4" w:space="0" w:color="auto"/>
              <w:bottom w:val="single" w:sz="4" w:space="0" w:color="auto"/>
              <w:right w:val="single" w:sz="4" w:space="0" w:color="auto"/>
            </w:tcBorders>
          </w:tcPr>
          <w:p w14:paraId="348D0156" w14:textId="77777777" w:rsidR="00385DA3" w:rsidRPr="005942EA" w:rsidRDefault="00385DA3"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20791D28" w14:textId="77777777" w:rsidR="00385DA3" w:rsidRPr="005942EA" w:rsidRDefault="00385DA3" w:rsidP="008B4A67">
            <w:pPr>
              <w:jc w:val="both"/>
              <w:rPr>
                <w:sz w:val="20"/>
              </w:rPr>
            </w:pPr>
          </w:p>
        </w:tc>
      </w:tr>
      <w:tr w:rsidR="009F3461" w:rsidRPr="005942EA" w14:paraId="04473D9D" w14:textId="77777777">
        <w:tc>
          <w:tcPr>
            <w:tcW w:w="2952" w:type="dxa"/>
            <w:tcBorders>
              <w:top w:val="single" w:sz="4" w:space="0" w:color="auto"/>
              <w:left w:val="single" w:sz="4" w:space="0" w:color="auto"/>
              <w:bottom w:val="single" w:sz="4" w:space="0" w:color="auto"/>
              <w:right w:val="single" w:sz="4" w:space="0" w:color="auto"/>
            </w:tcBorders>
          </w:tcPr>
          <w:p w14:paraId="451D7DE1" w14:textId="77777777" w:rsidR="009F3461" w:rsidRPr="005942EA" w:rsidRDefault="009F3461" w:rsidP="008B4A67">
            <w:pPr>
              <w:jc w:val="both"/>
              <w:rPr>
                <w:szCs w:val="24"/>
              </w:rPr>
            </w:pPr>
            <w:r w:rsidRPr="005942EA">
              <w:t>M.L. Myrick</w:t>
            </w:r>
            <w:r w:rsidRPr="005942EA">
              <w:rPr>
                <w:sz w:val="20"/>
              </w:rPr>
              <w:t> </w:t>
            </w:r>
          </w:p>
        </w:tc>
        <w:tc>
          <w:tcPr>
            <w:tcW w:w="2952" w:type="dxa"/>
            <w:tcBorders>
              <w:top w:val="single" w:sz="4" w:space="0" w:color="auto"/>
              <w:left w:val="single" w:sz="4" w:space="0" w:color="auto"/>
              <w:bottom w:val="single" w:sz="4" w:space="0" w:color="auto"/>
              <w:right w:val="single" w:sz="4" w:space="0" w:color="auto"/>
            </w:tcBorders>
          </w:tcPr>
          <w:p w14:paraId="1772FE54"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31938AF9" w14:textId="77777777" w:rsidR="009F3461" w:rsidRPr="005942EA" w:rsidRDefault="009F3461" w:rsidP="008B4A67">
            <w:pPr>
              <w:jc w:val="both"/>
              <w:rPr>
                <w:szCs w:val="24"/>
              </w:rPr>
            </w:pPr>
          </w:p>
        </w:tc>
      </w:tr>
      <w:tr w:rsidR="009F3461" w:rsidRPr="005942EA" w14:paraId="0A97486D" w14:textId="77777777">
        <w:tc>
          <w:tcPr>
            <w:tcW w:w="2952" w:type="dxa"/>
            <w:tcBorders>
              <w:top w:val="single" w:sz="4" w:space="0" w:color="auto"/>
              <w:left w:val="single" w:sz="4" w:space="0" w:color="auto"/>
              <w:bottom w:val="single" w:sz="4" w:space="0" w:color="auto"/>
              <w:right w:val="single" w:sz="4" w:space="0" w:color="auto"/>
            </w:tcBorders>
          </w:tcPr>
          <w:p w14:paraId="3C136AA1" w14:textId="77777777" w:rsidR="009F3461" w:rsidRPr="005942EA" w:rsidRDefault="00961D89" w:rsidP="008B4A67">
            <w:pPr>
              <w:jc w:val="both"/>
              <w:rPr>
                <w:szCs w:val="24"/>
              </w:rPr>
            </w:pPr>
            <w:r w:rsidRPr="005942EA">
              <w:t>C.E. Outten</w:t>
            </w:r>
          </w:p>
        </w:tc>
        <w:tc>
          <w:tcPr>
            <w:tcW w:w="2952" w:type="dxa"/>
            <w:tcBorders>
              <w:top w:val="single" w:sz="4" w:space="0" w:color="auto"/>
              <w:left w:val="single" w:sz="4" w:space="0" w:color="auto"/>
              <w:bottom w:val="single" w:sz="4" w:space="0" w:color="auto"/>
              <w:right w:val="single" w:sz="4" w:space="0" w:color="auto"/>
            </w:tcBorders>
          </w:tcPr>
          <w:p w14:paraId="4FEE7DFA"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0B63B159" w14:textId="77777777" w:rsidR="009F3461" w:rsidRPr="005942EA" w:rsidRDefault="009F3461" w:rsidP="008B4A67">
            <w:pPr>
              <w:jc w:val="both"/>
              <w:rPr>
                <w:szCs w:val="24"/>
              </w:rPr>
            </w:pPr>
          </w:p>
        </w:tc>
      </w:tr>
      <w:tr w:rsidR="009F3461" w:rsidRPr="005942EA" w14:paraId="5A8DEFD8" w14:textId="77777777">
        <w:tc>
          <w:tcPr>
            <w:tcW w:w="2952" w:type="dxa"/>
            <w:tcBorders>
              <w:top w:val="single" w:sz="4" w:space="0" w:color="auto"/>
              <w:left w:val="single" w:sz="4" w:space="0" w:color="auto"/>
              <w:bottom w:val="single" w:sz="4" w:space="0" w:color="auto"/>
              <w:right w:val="single" w:sz="4" w:space="0" w:color="auto"/>
            </w:tcBorders>
          </w:tcPr>
          <w:p w14:paraId="68C22DB3" w14:textId="77777777" w:rsidR="009F3461" w:rsidRPr="005942EA" w:rsidRDefault="00961D89" w:rsidP="008B4A67">
            <w:pPr>
              <w:jc w:val="both"/>
              <w:rPr>
                <w:szCs w:val="24"/>
              </w:rPr>
            </w:pPr>
            <w:r w:rsidRPr="005942EA">
              <w:t>F.W. Outten</w:t>
            </w:r>
          </w:p>
        </w:tc>
        <w:tc>
          <w:tcPr>
            <w:tcW w:w="2952" w:type="dxa"/>
            <w:tcBorders>
              <w:top w:val="single" w:sz="4" w:space="0" w:color="auto"/>
              <w:left w:val="single" w:sz="4" w:space="0" w:color="auto"/>
              <w:bottom w:val="single" w:sz="4" w:space="0" w:color="auto"/>
              <w:right w:val="single" w:sz="4" w:space="0" w:color="auto"/>
            </w:tcBorders>
          </w:tcPr>
          <w:p w14:paraId="7C601D64"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0E547EB7" w14:textId="77777777" w:rsidR="009F3461" w:rsidRPr="005942EA" w:rsidRDefault="009F3461" w:rsidP="008B4A67">
            <w:pPr>
              <w:jc w:val="both"/>
              <w:rPr>
                <w:szCs w:val="24"/>
              </w:rPr>
            </w:pPr>
          </w:p>
        </w:tc>
      </w:tr>
      <w:tr w:rsidR="009F3461" w:rsidRPr="005942EA" w14:paraId="41C1AB6D" w14:textId="77777777" w:rsidTr="002F5206">
        <w:tc>
          <w:tcPr>
            <w:tcW w:w="2952" w:type="dxa"/>
            <w:tcBorders>
              <w:top w:val="single" w:sz="4" w:space="0" w:color="auto"/>
              <w:left w:val="single" w:sz="4" w:space="0" w:color="auto"/>
              <w:bottom w:val="single" w:sz="4" w:space="0" w:color="auto"/>
              <w:right w:val="single" w:sz="4" w:space="0" w:color="auto"/>
            </w:tcBorders>
            <w:vAlign w:val="center"/>
          </w:tcPr>
          <w:p w14:paraId="1237289C" w14:textId="77777777" w:rsidR="009F3461" w:rsidRPr="005942EA" w:rsidRDefault="00961D89" w:rsidP="008B4A67">
            <w:pPr>
              <w:jc w:val="both"/>
            </w:pPr>
            <w:r w:rsidRPr="005942EA">
              <w:t xml:space="preserve">D. Peryshkov </w:t>
            </w:r>
          </w:p>
        </w:tc>
        <w:tc>
          <w:tcPr>
            <w:tcW w:w="2952" w:type="dxa"/>
            <w:tcBorders>
              <w:top w:val="single" w:sz="4" w:space="0" w:color="auto"/>
              <w:left w:val="single" w:sz="4" w:space="0" w:color="auto"/>
              <w:bottom w:val="single" w:sz="4" w:space="0" w:color="auto"/>
              <w:right w:val="single" w:sz="4" w:space="0" w:color="auto"/>
            </w:tcBorders>
          </w:tcPr>
          <w:p w14:paraId="691D94CD" w14:textId="77777777" w:rsidR="009F3461" w:rsidRPr="005942EA" w:rsidRDefault="009F3461" w:rsidP="008B4A6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2EE27C27" w14:textId="77777777" w:rsidR="009F3461" w:rsidRPr="005942EA" w:rsidRDefault="009F3461" w:rsidP="008B4A67">
            <w:pPr>
              <w:jc w:val="both"/>
              <w:rPr>
                <w:sz w:val="20"/>
              </w:rPr>
            </w:pPr>
          </w:p>
        </w:tc>
      </w:tr>
      <w:tr w:rsidR="009F3461" w:rsidRPr="005942EA" w14:paraId="486298D2" w14:textId="77777777" w:rsidTr="002F5206">
        <w:tc>
          <w:tcPr>
            <w:tcW w:w="2952" w:type="dxa"/>
            <w:tcBorders>
              <w:top w:val="single" w:sz="4" w:space="0" w:color="auto"/>
              <w:left w:val="single" w:sz="4" w:space="0" w:color="auto"/>
              <w:bottom w:val="single" w:sz="4" w:space="0" w:color="auto"/>
              <w:right w:val="single" w:sz="4" w:space="0" w:color="auto"/>
            </w:tcBorders>
            <w:vAlign w:val="center"/>
          </w:tcPr>
          <w:p w14:paraId="3DDA4479" w14:textId="77777777" w:rsidR="009F3461" w:rsidRPr="005942EA" w:rsidRDefault="00961D89" w:rsidP="008B4A67">
            <w:pPr>
              <w:jc w:val="both"/>
              <w:rPr>
                <w:szCs w:val="24"/>
              </w:rPr>
            </w:pPr>
            <w:r w:rsidRPr="005942EA">
              <w:t>V. Rassolov </w:t>
            </w:r>
          </w:p>
        </w:tc>
        <w:tc>
          <w:tcPr>
            <w:tcW w:w="2952" w:type="dxa"/>
            <w:tcBorders>
              <w:top w:val="single" w:sz="4" w:space="0" w:color="auto"/>
              <w:left w:val="single" w:sz="4" w:space="0" w:color="auto"/>
              <w:bottom w:val="single" w:sz="4" w:space="0" w:color="auto"/>
              <w:right w:val="single" w:sz="4" w:space="0" w:color="auto"/>
            </w:tcBorders>
            <w:vAlign w:val="center"/>
          </w:tcPr>
          <w:p w14:paraId="7981A18E" w14:textId="77777777" w:rsidR="009F3461" w:rsidRPr="005942EA" w:rsidRDefault="009F3461" w:rsidP="008B4A67">
            <w:pPr>
              <w:jc w:val="both"/>
              <w:rPr>
                <w:szCs w:val="24"/>
              </w:rPr>
            </w:pPr>
          </w:p>
        </w:tc>
        <w:tc>
          <w:tcPr>
            <w:tcW w:w="2952" w:type="dxa"/>
            <w:tcBorders>
              <w:top w:val="single" w:sz="4" w:space="0" w:color="auto"/>
              <w:left w:val="single" w:sz="4" w:space="0" w:color="auto"/>
              <w:bottom w:val="single" w:sz="4" w:space="0" w:color="auto"/>
              <w:right w:val="single" w:sz="4" w:space="0" w:color="auto"/>
            </w:tcBorders>
            <w:vAlign w:val="center"/>
          </w:tcPr>
          <w:p w14:paraId="7D1FCF5A" w14:textId="77777777" w:rsidR="009F3461" w:rsidRPr="005942EA" w:rsidRDefault="009F3461" w:rsidP="008B4A67">
            <w:pPr>
              <w:jc w:val="both"/>
              <w:rPr>
                <w:szCs w:val="24"/>
              </w:rPr>
            </w:pPr>
          </w:p>
        </w:tc>
      </w:tr>
      <w:tr w:rsidR="004D59E7" w:rsidRPr="005942EA" w14:paraId="248329B7" w14:textId="77777777" w:rsidTr="000112FB">
        <w:tc>
          <w:tcPr>
            <w:tcW w:w="0" w:type="auto"/>
            <w:tcBorders>
              <w:top w:val="single" w:sz="4" w:space="0" w:color="auto"/>
              <w:left w:val="single" w:sz="4" w:space="0" w:color="auto"/>
              <w:bottom w:val="single" w:sz="4" w:space="0" w:color="auto"/>
              <w:right w:val="single" w:sz="4" w:space="0" w:color="auto"/>
            </w:tcBorders>
          </w:tcPr>
          <w:p w14:paraId="357608C9" w14:textId="2D16AD39" w:rsidR="004D59E7" w:rsidRPr="005942EA" w:rsidRDefault="004D59E7" w:rsidP="004D59E7">
            <w:pPr>
              <w:jc w:val="both"/>
            </w:pPr>
            <w:r w:rsidRPr="005942EA">
              <w:t>V. Ryan</w:t>
            </w:r>
          </w:p>
        </w:tc>
        <w:tc>
          <w:tcPr>
            <w:tcW w:w="0" w:type="auto"/>
            <w:tcBorders>
              <w:top w:val="single" w:sz="4" w:space="0" w:color="auto"/>
              <w:left w:val="single" w:sz="4" w:space="0" w:color="auto"/>
              <w:bottom w:val="single" w:sz="4" w:space="0" w:color="auto"/>
              <w:right w:val="single" w:sz="4" w:space="0" w:color="auto"/>
            </w:tcBorders>
          </w:tcPr>
          <w:p w14:paraId="0C3BD732" w14:textId="77777777" w:rsidR="004D59E7" w:rsidRPr="005942EA" w:rsidRDefault="004D59E7" w:rsidP="004D59E7">
            <w:pPr>
              <w:jc w:val="both"/>
              <w:rPr>
                <w:szCs w:val="24"/>
              </w:rPr>
            </w:pPr>
          </w:p>
        </w:tc>
        <w:tc>
          <w:tcPr>
            <w:tcW w:w="0" w:type="auto"/>
            <w:tcBorders>
              <w:top w:val="single" w:sz="4" w:space="0" w:color="auto"/>
              <w:left w:val="single" w:sz="4" w:space="0" w:color="auto"/>
              <w:bottom w:val="single" w:sz="4" w:space="0" w:color="auto"/>
              <w:right w:val="single" w:sz="4" w:space="0" w:color="auto"/>
            </w:tcBorders>
          </w:tcPr>
          <w:p w14:paraId="6EBB5A46" w14:textId="77777777" w:rsidR="004D59E7" w:rsidRPr="005942EA" w:rsidRDefault="004D59E7" w:rsidP="004D59E7">
            <w:pPr>
              <w:jc w:val="both"/>
              <w:rPr>
                <w:szCs w:val="24"/>
              </w:rPr>
            </w:pPr>
          </w:p>
        </w:tc>
      </w:tr>
      <w:tr w:rsidR="004D59E7" w:rsidRPr="005942EA" w14:paraId="230D1128" w14:textId="77777777" w:rsidTr="000112FB">
        <w:tc>
          <w:tcPr>
            <w:tcW w:w="0" w:type="auto"/>
            <w:tcBorders>
              <w:top w:val="single" w:sz="4" w:space="0" w:color="auto"/>
              <w:left w:val="single" w:sz="4" w:space="0" w:color="auto"/>
              <w:bottom w:val="single" w:sz="4" w:space="0" w:color="auto"/>
              <w:right w:val="single" w:sz="4" w:space="0" w:color="auto"/>
            </w:tcBorders>
          </w:tcPr>
          <w:p w14:paraId="39D20D1F" w14:textId="15C9A924" w:rsidR="004D59E7" w:rsidRPr="005942EA" w:rsidRDefault="004D59E7" w:rsidP="004D59E7">
            <w:pPr>
              <w:jc w:val="both"/>
              <w:rPr>
                <w:szCs w:val="24"/>
              </w:rPr>
            </w:pPr>
            <w:r w:rsidRPr="005942EA">
              <w:t>K.D. Shimizu </w:t>
            </w:r>
          </w:p>
        </w:tc>
        <w:tc>
          <w:tcPr>
            <w:tcW w:w="0" w:type="auto"/>
            <w:tcBorders>
              <w:top w:val="single" w:sz="4" w:space="0" w:color="auto"/>
              <w:left w:val="single" w:sz="4" w:space="0" w:color="auto"/>
              <w:bottom w:val="single" w:sz="4" w:space="0" w:color="auto"/>
              <w:right w:val="single" w:sz="4" w:space="0" w:color="auto"/>
            </w:tcBorders>
          </w:tcPr>
          <w:p w14:paraId="4A4E291D" w14:textId="77777777" w:rsidR="004D59E7" w:rsidRPr="005942EA" w:rsidRDefault="004D59E7" w:rsidP="004D59E7">
            <w:pPr>
              <w:jc w:val="both"/>
              <w:rPr>
                <w:szCs w:val="24"/>
              </w:rPr>
            </w:pPr>
          </w:p>
        </w:tc>
        <w:tc>
          <w:tcPr>
            <w:tcW w:w="0" w:type="auto"/>
            <w:tcBorders>
              <w:top w:val="single" w:sz="4" w:space="0" w:color="auto"/>
              <w:left w:val="single" w:sz="4" w:space="0" w:color="auto"/>
              <w:bottom w:val="single" w:sz="4" w:space="0" w:color="auto"/>
              <w:right w:val="single" w:sz="4" w:space="0" w:color="auto"/>
            </w:tcBorders>
          </w:tcPr>
          <w:p w14:paraId="338C28FC" w14:textId="77777777" w:rsidR="004D59E7" w:rsidRPr="005942EA" w:rsidRDefault="004D59E7" w:rsidP="004D59E7">
            <w:pPr>
              <w:jc w:val="both"/>
              <w:rPr>
                <w:szCs w:val="24"/>
              </w:rPr>
            </w:pPr>
          </w:p>
        </w:tc>
      </w:tr>
      <w:tr w:rsidR="004D59E7" w:rsidRPr="005942EA" w14:paraId="305783E5" w14:textId="77777777" w:rsidTr="002F5206">
        <w:tc>
          <w:tcPr>
            <w:tcW w:w="0" w:type="auto"/>
            <w:tcBorders>
              <w:top w:val="single" w:sz="4" w:space="0" w:color="auto"/>
              <w:left w:val="single" w:sz="4" w:space="0" w:color="auto"/>
              <w:bottom w:val="single" w:sz="4" w:space="0" w:color="auto"/>
              <w:right w:val="single" w:sz="4" w:space="0" w:color="auto"/>
            </w:tcBorders>
          </w:tcPr>
          <w:p w14:paraId="4757FB8E" w14:textId="746A9813" w:rsidR="004D59E7" w:rsidRPr="005942EA" w:rsidRDefault="004D59E7" w:rsidP="004D59E7">
            <w:pPr>
              <w:jc w:val="both"/>
            </w:pPr>
            <w:r w:rsidRPr="005942EA">
              <w:t>L.S. Shimizu </w:t>
            </w:r>
          </w:p>
        </w:tc>
        <w:tc>
          <w:tcPr>
            <w:tcW w:w="0" w:type="auto"/>
            <w:tcBorders>
              <w:top w:val="single" w:sz="4" w:space="0" w:color="auto"/>
              <w:left w:val="single" w:sz="4" w:space="0" w:color="auto"/>
              <w:bottom w:val="single" w:sz="4" w:space="0" w:color="auto"/>
              <w:right w:val="single" w:sz="4" w:space="0" w:color="auto"/>
            </w:tcBorders>
          </w:tcPr>
          <w:p w14:paraId="155A5021" w14:textId="77777777" w:rsidR="004D59E7" w:rsidRPr="005942EA" w:rsidRDefault="004D59E7" w:rsidP="004D59E7">
            <w:pPr>
              <w:jc w:val="both"/>
              <w:rPr>
                <w:sz w:val="20"/>
              </w:rPr>
            </w:pPr>
          </w:p>
        </w:tc>
        <w:tc>
          <w:tcPr>
            <w:tcW w:w="0" w:type="auto"/>
            <w:tcBorders>
              <w:top w:val="single" w:sz="4" w:space="0" w:color="auto"/>
              <w:left w:val="single" w:sz="4" w:space="0" w:color="auto"/>
              <w:bottom w:val="single" w:sz="4" w:space="0" w:color="auto"/>
              <w:right w:val="single" w:sz="4" w:space="0" w:color="auto"/>
            </w:tcBorders>
          </w:tcPr>
          <w:p w14:paraId="44C0B7C9" w14:textId="77777777" w:rsidR="004D59E7" w:rsidRPr="005942EA" w:rsidRDefault="004D59E7" w:rsidP="004D59E7">
            <w:pPr>
              <w:jc w:val="both"/>
              <w:rPr>
                <w:sz w:val="20"/>
              </w:rPr>
            </w:pPr>
          </w:p>
        </w:tc>
      </w:tr>
      <w:tr w:rsidR="004D59E7" w:rsidRPr="005942EA" w14:paraId="5B4B7245" w14:textId="77777777">
        <w:tc>
          <w:tcPr>
            <w:tcW w:w="2952" w:type="dxa"/>
            <w:tcBorders>
              <w:top w:val="single" w:sz="4" w:space="0" w:color="auto"/>
              <w:left w:val="single" w:sz="4" w:space="0" w:color="auto"/>
              <w:bottom w:val="single" w:sz="4" w:space="0" w:color="auto"/>
              <w:right w:val="single" w:sz="4" w:space="0" w:color="auto"/>
            </w:tcBorders>
          </w:tcPr>
          <w:p w14:paraId="286BB4EB" w14:textId="3859147A" w:rsidR="004D59E7" w:rsidRPr="005942EA" w:rsidRDefault="004D59E7" w:rsidP="004D59E7">
            <w:pPr>
              <w:jc w:val="both"/>
              <w:rPr>
                <w:szCs w:val="24"/>
              </w:rPr>
            </w:pPr>
            <w:r w:rsidRPr="005942EA">
              <w:t>N.B. Shustova</w:t>
            </w:r>
          </w:p>
        </w:tc>
        <w:tc>
          <w:tcPr>
            <w:tcW w:w="2952" w:type="dxa"/>
            <w:tcBorders>
              <w:top w:val="single" w:sz="4" w:space="0" w:color="auto"/>
              <w:left w:val="single" w:sz="4" w:space="0" w:color="auto"/>
              <w:bottom w:val="single" w:sz="4" w:space="0" w:color="auto"/>
              <w:right w:val="single" w:sz="4" w:space="0" w:color="auto"/>
            </w:tcBorders>
          </w:tcPr>
          <w:p w14:paraId="47087536"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2A856A4A" w14:textId="77777777" w:rsidR="004D59E7" w:rsidRPr="005942EA" w:rsidRDefault="004D59E7" w:rsidP="004D59E7">
            <w:pPr>
              <w:jc w:val="both"/>
              <w:rPr>
                <w:szCs w:val="24"/>
              </w:rPr>
            </w:pPr>
          </w:p>
        </w:tc>
      </w:tr>
      <w:tr w:rsidR="004D59E7" w:rsidRPr="005942EA" w14:paraId="67F33A63" w14:textId="77777777">
        <w:tc>
          <w:tcPr>
            <w:tcW w:w="2952" w:type="dxa"/>
            <w:tcBorders>
              <w:top w:val="single" w:sz="4" w:space="0" w:color="auto"/>
              <w:left w:val="single" w:sz="4" w:space="0" w:color="auto"/>
              <w:bottom w:val="single" w:sz="4" w:space="0" w:color="auto"/>
              <w:right w:val="single" w:sz="4" w:space="0" w:color="auto"/>
            </w:tcBorders>
          </w:tcPr>
          <w:p w14:paraId="786BB5A7" w14:textId="4C7364A9" w:rsidR="004D59E7" w:rsidRPr="005942EA" w:rsidRDefault="004D59E7" w:rsidP="004D59E7">
            <w:pPr>
              <w:jc w:val="both"/>
              <w:rPr>
                <w:szCs w:val="24"/>
              </w:rPr>
            </w:pPr>
            <w:r w:rsidRPr="005942EA">
              <w:t>O. Simoska</w:t>
            </w:r>
          </w:p>
        </w:tc>
        <w:tc>
          <w:tcPr>
            <w:tcW w:w="2952" w:type="dxa"/>
            <w:tcBorders>
              <w:top w:val="single" w:sz="4" w:space="0" w:color="auto"/>
              <w:left w:val="single" w:sz="4" w:space="0" w:color="auto"/>
              <w:bottom w:val="single" w:sz="4" w:space="0" w:color="auto"/>
              <w:right w:val="single" w:sz="4" w:space="0" w:color="auto"/>
            </w:tcBorders>
          </w:tcPr>
          <w:p w14:paraId="5724B9C8"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36F82013" w14:textId="77777777" w:rsidR="004D59E7" w:rsidRPr="005942EA" w:rsidRDefault="004D59E7" w:rsidP="004D59E7">
            <w:pPr>
              <w:jc w:val="both"/>
              <w:rPr>
                <w:szCs w:val="24"/>
              </w:rPr>
            </w:pPr>
          </w:p>
        </w:tc>
      </w:tr>
      <w:tr w:rsidR="004D59E7" w:rsidRPr="005942EA" w14:paraId="00D3E2E5" w14:textId="77777777">
        <w:tc>
          <w:tcPr>
            <w:tcW w:w="2952" w:type="dxa"/>
            <w:tcBorders>
              <w:top w:val="single" w:sz="4" w:space="0" w:color="auto"/>
              <w:left w:val="single" w:sz="4" w:space="0" w:color="auto"/>
              <w:bottom w:val="single" w:sz="4" w:space="0" w:color="auto"/>
              <w:right w:val="single" w:sz="4" w:space="0" w:color="auto"/>
            </w:tcBorders>
          </w:tcPr>
          <w:p w14:paraId="7913DEB9" w14:textId="37B3F117" w:rsidR="004D59E7" w:rsidRPr="005942EA" w:rsidRDefault="004D59E7" w:rsidP="004D59E7">
            <w:pPr>
              <w:jc w:val="both"/>
            </w:pPr>
            <w:r w:rsidRPr="005942EA">
              <w:t>A. Sims</w:t>
            </w:r>
          </w:p>
        </w:tc>
        <w:tc>
          <w:tcPr>
            <w:tcW w:w="2952" w:type="dxa"/>
            <w:tcBorders>
              <w:top w:val="single" w:sz="4" w:space="0" w:color="auto"/>
              <w:left w:val="single" w:sz="4" w:space="0" w:color="auto"/>
              <w:bottom w:val="single" w:sz="4" w:space="0" w:color="auto"/>
              <w:right w:val="single" w:sz="4" w:space="0" w:color="auto"/>
            </w:tcBorders>
          </w:tcPr>
          <w:p w14:paraId="0A545B97" w14:textId="77777777" w:rsidR="004D59E7" w:rsidRPr="005942EA" w:rsidRDefault="004D59E7" w:rsidP="004D59E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614A7769" w14:textId="77777777" w:rsidR="004D59E7" w:rsidRPr="005942EA" w:rsidRDefault="004D59E7" w:rsidP="004D59E7">
            <w:pPr>
              <w:jc w:val="both"/>
              <w:rPr>
                <w:sz w:val="20"/>
              </w:rPr>
            </w:pPr>
          </w:p>
        </w:tc>
      </w:tr>
      <w:tr w:rsidR="004D59E7" w:rsidRPr="005942EA" w14:paraId="75B82DD5" w14:textId="77777777">
        <w:tc>
          <w:tcPr>
            <w:tcW w:w="2952" w:type="dxa"/>
            <w:tcBorders>
              <w:top w:val="single" w:sz="4" w:space="0" w:color="auto"/>
              <w:left w:val="single" w:sz="4" w:space="0" w:color="auto"/>
              <w:bottom w:val="single" w:sz="4" w:space="0" w:color="auto"/>
              <w:right w:val="single" w:sz="4" w:space="0" w:color="auto"/>
            </w:tcBorders>
          </w:tcPr>
          <w:p w14:paraId="5BB4264F" w14:textId="77777777" w:rsidR="004D59E7" w:rsidRPr="005942EA" w:rsidRDefault="004D59E7" w:rsidP="004D59E7">
            <w:pPr>
              <w:jc w:val="both"/>
              <w:rPr>
                <w:szCs w:val="24"/>
              </w:rPr>
            </w:pPr>
            <w:r w:rsidRPr="005942EA">
              <w:t>M. Stefik</w:t>
            </w:r>
          </w:p>
        </w:tc>
        <w:tc>
          <w:tcPr>
            <w:tcW w:w="2952" w:type="dxa"/>
            <w:tcBorders>
              <w:top w:val="single" w:sz="4" w:space="0" w:color="auto"/>
              <w:left w:val="single" w:sz="4" w:space="0" w:color="auto"/>
              <w:bottom w:val="single" w:sz="4" w:space="0" w:color="auto"/>
              <w:right w:val="single" w:sz="4" w:space="0" w:color="auto"/>
            </w:tcBorders>
          </w:tcPr>
          <w:p w14:paraId="292E8A9B"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79881C72" w14:textId="77777777" w:rsidR="004D59E7" w:rsidRPr="005942EA" w:rsidRDefault="004D59E7" w:rsidP="004D59E7">
            <w:pPr>
              <w:jc w:val="both"/>
              <w:rPr>
                <w:szCs w:val="24"/>
              </w:rPr>
            </w:pPr>
          </w:p>
        </w:tc>
      </w:tr>
      <w:tr w:rsidR="004D59E7" w:rsidRPr="005942EA" w14:paraId="4C9D135E" w14:textId="77777777">
        <w:tc>
          <w:tcPr>
            <w:tcW w:w="2952" w:type="dxa"/>
            <w:tcBorders>
              <w:top w:val="single" w:sz="4" w:space="0" w:color="auto"/>
              <w:left w:val="single" w:sz="4" w:space="0" w:color="auto"/>
              <w:bottom w:val="single" w:sz="4" w:space="0" w:color="auto"/>
              <w:right w:val="single" w:sz="4" w:space="0" w:color="auto"/>
            </w:tcBorders>
          </w:tcPr>
          <w:p w14:paraId="35C33E4A" w14:textId="62A8DCF8" w:rsidR="004D59E7" w:rsidRPr="005942EA" w:rsidRDefault="004D59E7" w:rsidP="004D59E7">
            <w:pPr>
              <w:jc w:val="both"/>
            </w:pPr>
            <w:r w:rsidRPr="005942EA">
              <w:t>S. Suchana</w:t>
            </w:r>
          </w:p>
        </w:tc>
        <w:tc>
          <w:tcPr>
            <w:tcW w:w="2952" w:type="dxa"/>
            <w:tcBorders>
              <w:top w:val="single" w:sz="4" w:space="0" w:color="auto"/>
              <w:left w:val="single" w:sz="4" w:space="0" w:color="auto"/>
              <w:bottom w:val="single" w:sz="4" w:space="0" w:color="auto"/>
              <w:right w:val="single" w:sz="4" w:space="0" w:color="auto"/>
            </w:tcBorders>
          </w:tcPr>
          <w:p w14:paraId="1E3964BE"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1ADA87EB" w14:textId="77777777" w:rsidR="004D59E7" w:rsidRPr="005942EA" w:rsidRDefault="004D59E7" w:rsidP="004D59E7">
            <w:pPr>
              <w:jc w:val="both"/>
              <w:rPr>
                <w:szCs w:val="24"/>
              </w:rPr>
            </w:pPr>
          </w:p>
        </w:tc>
      </w:tr>
      <w:tr w:rsidR="004D59E7" w:rsidRPr="005942EA" w14:paraId="068ECB3F" w14:textId="77777777">
        <w:tc>
          <w:tcPr>
            <w:tcW w:w="2952" w:type="dxa"/>
            <w:tcBorders>
              <w:top w:val="single" w:sz="4" w:space="0" w:color="auto"/>
              <w:left w:val="single" w:sz="4" w:space="0" w:color="auto"/>
              <w:bottom w:val="single" w:sz="4" w:space="0" w:color="auto"/>
              <w:right w:val="single" w:sz="4" w:space="0" w:color="auto"/>
            </w:tcBorders>
          </w:tcPr>
          <w:p w14:paraId="40FCE48D" w14:textId="77777777" w:rsidR="004D59E7" w:rsidRPr="005942EA" w:rsidRDefault="004D59E7" w:rsidP="004D59E7">
            <w:pPr>
              <w:jc w:val="both"/>
              <w:rPr>
                <w:szCs w:val="24"/>
              </w:rPr>
            </w:pPr>
            <w:r w:rsidRPr="005942EA">
              <w:t>C. Tang</w:t>
            </w:r>
          </w:p>
        </w:tc>
        <w:tc>
          <w:tcPr>
            <w:tcW w:w="2952" w:type="dxa"/>
            <w:tcBorders>
              <w:top w:val="single" w:sz="4" w:space="0" w:color="auto"/>
              <w:left w:val="single" w:sz="4" w:space="0" w:color="auto"/>
              <w:bottom w:val="single" w:sz="4" w:space="0" w:color="auto"/>
              <w:right w:val="single" w:sz="4" w:space="0" w:color="auto"/>
            </w:tcBorders>
          </w:tcPr>
          <w:p w14:paraId="40D8C22D"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569E00BA" w14:textId="77777777" w:rsidR="004D59E7" w:rsidRPr="005942EA" w:rsidRDefault="004D59E7" w:rsidP="004D59E7">
            <w:pPr>
              <w:jc w:val="both"/>
              <w:rPr>
                <w:szCs w:val="24"/>
              </w:rPr>
            </w:pPr>
          </w:p>
        </w:tc>
      </w:tr>
      <w:tr w:rsidR="004D59E7" w:rsidRPr="005942EA" w14:paraId="4A9B263E" w14:textId="77777777">
        <w:tc>
          <w:tcPr>
            <w:tcW w:w="2952" w:type="dxa"/>
            <w:tcBorders>
              <w:top w:val="single" w:sz="4" w:space="0" w:color="auto"/>
              <w:left w:val="single" w:sz="4" w:space="0" w:color="auto"/>
              <w:bottom w:val="single" w:sz="4" w:space="0" w:color="auto"/>
              <w:right w:val="single" w:sz="4" w:space="0" w:color="auto"/>
            </w:tcBorders>
          </w:tcPr>
          <w:p w14:paraId="2F17E40A" w14:textId="77777777" w:rsidR="004D59E7" w:rsidRPr="005942EA" w:rsidRDefault="004D59E7" w:rsidP="004D59E7">
            <w:pPr>
              <w:jc w:val="both"/>
            </w:pPr>
            <w:r w:rsidRPr="005942EA">
              <w:t>N. Truex</w:t>
            </w:r>
          </w:p>
        </w:tc>
        <w:tc>
          <w:tcPr>
            <w:tcW w:w="2952" w:type="dxa"/>
            <w:tcBorders>
              <w:top w:val="single" w:sz="4" w:space="0" w:color="auto"/>
              <w:left w:val="single" w:sz="4" w:space="0" w:color="auto"/>
              <w:bottom w:val="single" w:sz="4" w:space="0" w:color="auto"/>
              <w:right w:val="single" w:sz="4" w:space="0" w:color="auto"/>
            </w:tcBorders>
          </w:tcPr>
          <w:p w14:paraId="4294174B" w14:textId="77777777" w:rsidR="004D59E7" w:rsidRPr="005942EA" w:rsidRDefault="004D59E7" w:rsidP="004D59E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464E72E9" w14:textId="77777777" w:rsidR="004D59E7" w:rsidRPr="005942EA" w:rsidRDefault="004D59E7" w:rsidP="004D59E7">
            <w:pPr>
              <w:jc w:val="both"/>
              <w:rPr>
                <w:sz w:val="20"/>
              </w:rPr>
            </w:pPr>
          </w:p>
        </w:tc>
      </w:tr>
      <w:tr w:rsidR="004D59E7" w:rsidRPr="005942EA" w14:paraId="4D1C9B58" w14:textId="77777777">
        <w:tc>
          <w:tcPr>
            <w:tcW w:w="2952" w:type="dxa"/>
            <w:tcBorders>
              <w:top w:val="single" w:sz="4" w:space="0" w:color="auto"/>
              <w:left w:val="single" w:sz="4" w:space="0" w:color="auto"/>
              <w:bottom w:val="single" w:sz="4" w:space="0" w:color="auto"/>
              <w:right w:val="single" w:sz="4" w:space="0" w:color="auto"/>
            </w:tcBorders>
          </w:tcPr>
          <w:p w14:paraId="3D16EAF2" w14:textId="77777777" w:rsidR="004D59E7" w:rsidRPr="005942EA" w:rsidRDefault="004D59E7" w:rsidP="004D59E7">
            <w:pPr>
              <w:jc w:val="both"/>
            </w:pPr>
            <w:r w:rsidRPr="005942EA">
              <w:t>A.K. Vannucci</w:t>
            </w:r>
          </w:p>
        </w:tc>
        <w:tc>
          <w:tcPr>
            <w:tcW w:w="2952" w:type="dxa"/>
            <w:tcBorders>
              <w:top w:val="single" w:sz="4" w:space="0" w:color="auto"/>
              <w:left w:val="single" w:sz="4" w:space="0" w:color="auto"/>
              <w:bottom w:val="single" w:sz="4" w:space="0" w:color="auto"/>
              <w:right w:val="single" w:sz="4" w:space="0" w:color="auto"/>
            </w:tcBorders>
          </w:tcPr>
          <w:p w14:paraId="33401843" w14:textId="77777777" w:rsidR="004D59E7" w:rsidRPr="005942EA" w:rsidRDefault="004D59E7" w:rsidP="004D59E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3CEF8DB8" w14:textId="77777777" w:rsidR="004D59E7" w:rsidRPr="005942EA" w:rsidRDefault="004D59E7" w:rsidP="004D59E7">
            <w:pPr>
              <w:jc w:val="both"/>
              <w:rPr>
                <w:sz w:val="20"/>
              </w:rPr>
            </w:pPr>
          </w:p>
        </w:tc>
      </w:tr>
      <w:tr w:rsidR="004D59E7" w:rsidRPr="005942EA" w14:paraId="7E0CE2A5" w14:textId="77777777">
        <w:tc>
          <w:tcPr>
            <w:tcW w:w="2952" w:type="dxa"/>
            <w:tcBorders>
              <w:top w:val="single" w:sz="4" w:space="0" w:color="auto"/>
              <w:left w:val="single" w:sz="4" w:space="0" w:color="auto"/>
              <w:bottom w:val="single" w:sz="4" w:space="0" w:color="auto"/>
              <w:right w:val="single" w:sz="4" w:space="0" w:color="auto"/>
            </w:tcBorders>
          </w:tcPr>
          <w:p w14:paraId="5D804E17" w14:textId="77777777" w:rsidR="004D59E7" w:rsidRPr="005942EA" w:rsidRDefault="004D59E7" w:rsidP="004D59E7">
            <w:pPr>
              <w:jc w:val="both"/>
            </w:pPr>
            <w:r w:rsidRPr="005942EA">
              <w:t>T. Vogt</w:t>
            </w:r>
          </w:p>
        </w:tc>
        <w:tc>
          <w:tcPr>
            <w:tcW w:w="2952" w:type="dxa"/>
            <w:tcBorders>
              <w:top w:val="single" w:sz="4" w:space="0" w:color="auto"/>
              <w:left w:val="single" w:sz="4" w:space="0" w:color="auto"/>
              <w:bottom w:val="single" w:sz="4" w:space="0" w:color="auto"/>
              <w:right w:val="single" w:sz="4" w:space="0" w:color="auto"/>
            </w:tcBorders>
          </w:tcPr>
          <w:p w14:paraId="1E40C15E"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tcPr>
          <w:p w14:paraId="3546F40A" w14:textId="77777777" w:rsidR="004D59E7" w:rsidRPr="005942EA" w:rsidRDefault="004D59E7" w:rsidP="004D59E7">
            <w:pPr>
              <w:jc w:val="both"/>
              <w:rPr>
                <w:szCs w:val="24"/>
              </w:rPr>
            </w:pPr>
          </w:p>
        </w:tc>
      </w:tr>
      <w:tr w:rsidR="004D59E7" w:rsidRPr="005942EA" w14:paraId="419DBF62" w14:textId="77777777">
        <w:tc>
          <w:tcPr>
            <w:tcW w:w="2952" w:type="dxa"/>
            <w:tcBorders>
              <w:top w:val="single" w:sz="4" w:space="0" w:color="auto"/>
              <w:left w:val="single" w:sz="4" w:space="0" w:color="auto"/>
              <w:bottom w:val="single" w:sz="4" w:space="0" w:color="auto"/>
              <w:right w:val="single" w:sz="4" w:space="0" w:color="auto"/>
            </w:tcBorders>
          </w:tcPr>
          <w:p w14:paraId="4F5FCAED" w14:textId="77777777" w:rsidR="004D59E7" w:rsidRPr="005942EA" w:rsidRDefault="004D59E7" w:rsidP="004D59E7">
            <w:pPr>
              <w:jc w:val="both"/>
            </w:pPr>
            <w:r w:rsidRPr="005942EA">
              <w:t>W. Walters</w:t>
            </w:r>
          </w:p>
        </w:tc>
        <w:tc>
          <w:tcPr>
            <w:tcW w:w="2952" w:type="dxa"/>
            <w:tcBorders>
              <w:top w:val="single" w:sz="4" w:space="0" w:color="auto"/>
              <w:left w:val="single" w:sz="4" w:space="0" w:color="auto"/>
              <w:bottom w:val="single" w:sz="4" w:space="0" w:color="auto"/>
              <w:right w:val="single" w:sz="4" w:space="0" w:color="auto"/>
            </w:tcBorders>
          </w:tcPr>
          <w:p w14:paraId="28F8D106" w14:textId="77777777" w:rsidR="004D59E7" w:rsidRPr="005942EA" w:rsidRDefault="004D59E7" w:rsidP="004D59E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6C778E5F" w14:textId="77777777" w:rsidR="004D59E7" w:rsidRPr="005942EA" w:rsidRDefault="004D59E7" w:rsidP="004D59E7">
            <w:pPr>
              <w:jc w:val="both"/>
              <w:rPr>
                <w:sz w:val="20"/>
              </w:rPr>
            </w:pPr>
          </w:p>
        </w:tc>
      </w:tr>
      <w:tr w:rsidR="004D59E7" w:rsidRPr="005942EA" w14:paraId="61883A1A" w14:textId="77777777" w:rsidTr="002F5206">
        <w:tc>
          <w:tcPr>
            <w:tcW w:w="2952" w:type="dxa"/>
            <w:tcBorders>
              <w:top w:val="single" w:sz="4" w:space="0" w:color="auto"/>
              <w:left w:val="single" w:sz="4" w:space="0" w:color="auto"/>
              <w:bottom w:val="single" w:sz="4" w:space="0" w:color="auto"/>
              <w:right w:val="single" w:sz="4" w:space="0" w:color="auto"/>
            </w:tcBorders>
            <w:vAlign w:val="center"/>
          </w:tcPr>
          <w:p w14:paraId="5BC3E998" w14:textId="77777777" w:rsidR="004D59E7" w:rsidRPr="005942EA" w:rsidRDefault="004D59E7" w:rsidP="004D59E7">
            <w:pPr>
              <w:jc w:val="both"/>
            </w:pPr>
            <w:r w:rsidRPr="005942EA">
              <w:rPr>
                <w:szCs w:val="24"/>
              </w:rPr>
              <w:t>H. Wang</w:t>
            </w:r>
          </w:p>
        </w:tc>
        <w:tc>
          <w:tcPr>
            <w:tcW w:w="2952" w:type="dxa"/>
            <w:tcBorders>
              <w:top w:val="single" w:sz="4" w:space="0" w:color="auto"/>
              <w:left w:val="single" w:sz="4" w:space="0" w:color="auto"/>
              <w:bottom w:val="single" w:sz="4" w:space="0" w:color="auto"/>
              <w:right w:val="single" w:sz="4" w:space="0" w:color="auto"/>
            </w:tcBorders>
          </w:tcPr>
          <w:p w14:paraId="05E541A4" w14:textId="77777777" w:rsidR="004D59E7" w:rsidRPr="005942EA" w:rsidRDefault="004D59E7" w:rsidP="004D59E7">
            <w:pPr>
              <w:jc w:val="both"/>
              <w:rPr>
                <w:sz w:val="20"/>
              </w:rPr>
            </w:pPr>
          </w:p>
        </w:tc>
        <w:tc>
          <w:tcPr>
            <w:tcW w:w="2952" w:type="dxa"/>
            <w:tcBorders>
              <w:top w:val="single" w:sz="4" w:space="0" w:color="auto"/>
              <w:left w:val="single" w:sz="4" w:space="0" w:color="auto"/>
              <w:bottom w:val="single" w:sz="4" w:space="0" w:color="auto"/>
              <w:right w:val="single" w:sz="4" w:space="0" w:color="auto"/>
            </w:tcBorders>
          </w:tcPr>
          <w:p w14:paraId="4713E6C0" w14:textId="77777777" w:rsidR="004D59E7" w:rsidRPr="005942EA" w:rsidRDefault="004D59E7" w:rsidP="004D59E7">
            <w:pPr>
              <w:jc w:val="both"/>
              <w:rPr>
                <w:sz w:val="20"/>
              </w:rPr>
            </w:pPr>
          </w:p>
        </w:tc>
      </w:tr>
      <w:tr w:rsidR="004D59E7" w:rsidRPr="005942EA" w14:paraId="0425C69A" w14:textId="77777777" w:rsidTr="002F5206">
        <w:tc>
          <w:tcPr>
            <w:tcW w:w="2952" w:type="dxa"/>
            <w:tcBorders>
              <w:top w:val="single" w:sz="4" w:space="0" w:color="auto"/>
              <w:left w:val="single" w:sz="4" w:space="0" w:color="auto"/>
              <w:bottom w:val="single" w:sz="4" w:space="0" w:color="auto"/>
              <w:right w:val="single" w:sz="4" w:space="0" w:color="auto"/>
            </w:tcBorders>
            <w:vAlign w:val="center"/>
          </w:tcPr>
          <w:p w14:paraId="4229D5EE" w14:textId="77777777" w:rsidR="004D59E7" w:rsidRPr="005942EA" w:rsidRDefault="004D59E7" w:rsidP="004D59E7">
            <w:pPr>
              <w:jc w:val="both"/>
            </w:pPr>
            <w:r w:rsidRPr="005942EA">
              <w:t>Q. Wang</w:t>
            </w:r>
          </w:p>
        </w:tc>
        <w:tc>
          <w:tcPr>
            <w:tcW w:w="2952" w:type="dxa"/>
            <w:tcBorders>
              <w:top w:val="single" w:sz="4" w:space="0" w:color="auto"/>
              <w:left w:val="single" w:sz="4" w:space="0" w:color="auto"/>
              <w:bottom w:val="single" w:sz="4" w:space="0" w:color="auto"/>
              <w:right w:val="single" w:sz="4" w:space="0" w:color="auto"/>
            </w:tcBorders>
            <w:vAlign w:val="center"/>
          </w:tcPr>
          <w:p w14:paraId="5A00E72C" w14:textId="77777777" w:rsidR="004D59E7" w:rsidRPr="005942EA" w:rsidRDefault="004D59E7" w:rsidP="004D59E7">
            <w:pPr>
              <w:jc w:val="both"/>
              <w:rPr>
                <w:sz w:val="20"/>
              </w:rPr>
            </w:pPr>
          </w:p>
        </w:tc>
        <w:tc>
          <w:tcPr>
            <w:tcW w:w="2952" w:type="dxa"/>
            <w:tcBorders>
              <w:top w:val="single" w:sz="4" w:space="0" w:color="auto"/>
              <w:left w:val="single" w:sz="4" w:space="0" w:color="auto"/>
              <w:bottom w:val="single" w:sz="4" w:space="0" w:color="auto"/>
              <w:right w:val="single" w:sz="4" w:space="0" w:color="auto"/>
            </w:tcBorders>
            <w:vAlign w:val="center"/>
          </w:tcPr>
          <w:p w14:paraId="6FB16969" w14:textId="77777777" w:rsidR="004D59E7" w:rsidRPr="005942EA" w:rsidRDefault="004D59E7" w:rsidP="004D59E7">
            <w:pPr>
              <w:jc w:val="both"/>
              <w:rPr>
                <w:sz w:val="20"/>
              </w:rPr>
            </w:pPr>
          </w:p>
        </w:tc>
      </w:tr>
      <w:tr w:rsidR="004D59E7" w:rsidRPr="005942EA" w14:paraId="38D86108" w14:textId="77777777" w:rsidTr="002F5206">
        <w:tc>
          <w:tcPr>
            <w:tcW w:w="2952" w:type="dxa"/>
            <w:tcBorders>
              <w:top w:val="single" w:sz="4" w:space="0" w:color="auto"/>
              <w:left w:val="single" w:sz="4" w:space="0" w:color="auto"/>
              <w:bottom w:val="single" w:sz="4" w:space="0" w:color="auto"/>
              <w:right w:val="single" w:sz="4" w:space="0" w:color="auto"/>
            </w:tcBorders>
          </w:tcPr>
          <w:p w14:paraId="3840B353" w14:textId="77777777" w:rsidR="004D59E7" w:rsidRPr="005942EA" w:rsidRDefault="004D59E7" w:rsidP="004D59E7">
            <w:pPr>
              <w:jc w:val="both"/>
              <w:rPr>
                <w:szCs w:val="24"/>
              </w:rPr>
            </w:pPr>
            <w:r w:rsidRPr="005942EA">
              <w:t>S. Wiskur</w:t>
            </w:r>
          </w:p>
        </w:tc>
        <w:tc>
          <w:tcPr>
            <w:tcW w:w="2952" w:type="dxa"/>
            <w:tcBorders>
              <w:top w:val="single" w:sz="4" w:space="0" w:color="auto"/>
              <w:left w:val="single" w:sz="4" w:space="0" w:color="auto"/>
              <w:bottom w:val="single" w:sz="4" w:space="0" w:color="auto"/>
              <w:right w:val="single" w:sz="4" w:space="0" w:color="auto"/>
            </w:tcBorders>
            <w:vAlign w:val="center"/>
          </w:tcPr>
          <w:p w14:paraId="252C4588" w14:textId="77777777" w:rsidR="004D59E7" w:rsidRPr="005942EA" w:rsidRDefault="004D59E7" w:rsidP="004D59E7">
            <w:pPr>
              <w:jc w:val="both"/>
              <w:rPr>
                <w:szCs w:val="24"/>
              </w:rPr>
            </w:pPr>
          </w:p>
        </w:tc>
        <w:tc>
          <w:tcPr>
            <w:tcW w:w="2952" w:type="dxa"/>
            <w:tcBorders>
              <w:top w:val="single" w:sz="4" w:space="0" w:color="auto"/>
              <w:left w:val="single" w:sz="4" w:space="0" w:color="auto"/>
              <w:bottom w:val="single" w:sz="4" w:space="0" w:color="auto"/>
              <w:right w:val="single" w:sz="4" w:space="0" w:color="auto"/>
            </w:tcBorders>
            <w:vAlign w:val="center"/>
          </w:tcPr>
          <w:p w14:paraId="2E7425BC" w14:textId="77777777" w:rsidR="004D59E7" w:rsidRPr="005942EA" w:rsidRDefault="004D59E7" w:rsidP="004D59E7">
            <w:pPr>
              <w:jc w:val="both"/>
              <w:rPr>
                <w:szCs w:val="24"/>
              </w:rPr>
            </w:pPr>
          </w:p>
        </w:tc>
      </w:tr>
      <w:tr w:rsidR="004D59E7" w:rsidRPr="005942EA" w14:paraId="3B84796B" w14:textId="77777777" w:rsidTr="002F5206">
        <w:tc>
          <w:tcPr>
            <w:tcW w:w="0" w:type="auto"/>
            <w:tcBorders>
              <w:top w:val="single" w:sz="4" w:space="0" w:color="auto"/>
              <w:left w:val="single" w:sz="4" w:space="0" w:color="auto"/>
              <w:bottom w:val="single" w:sz="4" w:space="0" w:color="auto"/>
              <w:right w:val="single" w:sz="4" w:space="0" w:color="auto"/>
            </w:tcBorders>
          </w:tcPr>
          <w:p w14:paraId="600F5189" w14:textId="77777777" w:rsidR="004D59E7" w:rsidRPr="005942EA" w:rsidRDefault="004D59E7" w:rsidP="004D59E7">
            <w:pPr>
              <w:jc w:val="both"/>
              <w:rPr>
                <w:szCs w:val="24"/>
              </w:rPr>
            </w:pPr>
            <w:r w:rsidRPr="005942EA">
              <w:t>H.-C. zur Loye </w:t>
            </w:r>
          </w:p>
        </w:tc>
        <w:tc>
          <w:tcPr>
            <w:tcW w:w="0" w:type="auto"/>
            <w:tcBorders>
              <w:top w:val="single" w:sz="4" w:space="0" w:color="auto"/>
              <w:left w:val="single" w:sz="4" w:space="0" w:color="auto"/>
              <w:bottom w:val="single" w:sz="4" w:space="0" w:color="auto"/>
              <w:right w:val="single" w:sz="4" w:space="0" w:color="auto"/>
            </w:tcBorders>
          </w:tcPr>
          <w:p w14:paraId="46B7E89C" w14:textId="77777777" w:rsidR="004D59E7" w:rsidRPr="005942EA" w:rsidRDefault="004D59E7" w:rsidP="004D59E7">
            <w:pPr>
              <w:jc w:val="both"/>
              <w:rPr>
                <w:sz w:val="20"/>
              </w:rPr>
            </w:pPr>
          </w:p>
        </w:tc>
        <w:tc>
          <w:tcPr>
            <w:tcW w:w="0" w:type="auto"/>
            <w:tcBorders>
              <w:top w:val="single" w:sz="4" w:space="0" w:color="auto"/>
              <w:left w:val="single" w:sz="4" w:space="0" w:color="auto"/>
              <w:bottom w:val="single" w:sz="4" w:space="0" w:color="auto"/>
              <w:right w:val="single" w:sz="4" w:space="0" w:color="auto"/>
            </w:tcBorders>
          </w:tcPr>
          <w:p w14:paraId="18637B78" w14:textId="77777777" w:rsidR="004D59E7" w:rsidRPr="005942EA" w:rsidRDefault="004D59E7" w:rsidP="004D59E7">
            <w:pPr>
              <w:jc w:val="both"/>
              <w:rPr>
                <w:sz w:val="20"/>
              </w:rPr>
            </w:pPr>
          </w:p>
        </w:tc>
      </w:tr>
    </w:tbl>
    <w:p w14:paraId="0E08AD1A" w14:textId="77777777" w:rsidR="0005390F" w:rsidRPr="005942EA" w:rsidRDefault="0005390F" w:rsidP="008B4A67">
      <w:pPr>
        <w:jc w:val="both"/>
      </w:pPr>
    </w:p>
    <w:p w14:paraId="7DE57BF5" w14:textId="77777777" w:rsidR="0005390F" w:rsidRPr="005942EA" w:rsidRDefault="0005390F" w:rsidP="008B4A67">
      <w:pPr>
        <w:pStyle w:val="NormalWeb"/>
        <w:spacing w:after="240" w:afterAutospacing="0"/>
        <w:jc w:val="both"/>
        <w:sectPr w:rsidR="0005390F" w:rsidRPr="005942EA">
          <w:headerReference w:type="default" r:id="rId33"/>
          <w:pgSz w:w="12240" w:h="15840"/>
          <w:pgMar w:top="1440" w:right="1440" w:bottom="1440" w:left="1440" w:header="720" w:footer="720" w:gutter="0"/>
          <w:cols w:space="720"/>
          <w:docGrid w:linePitch="360"/>
        </w:sectPr>
      </w:pPr>
    </w:p>
    <w:p w14:paraId="67D16B13" w14:textId="30EEB6D7" w:rsidR="0005390F" w:rsidRPr="005942EA" w:rsidRDefault="007B5002" w:rsidP="008B4A67">
      <w:pPr>
        <w:jc w:val="both"/>
        <w:rPr>
          <w:szCs w:val="24"/>
        </w:rPr>
      </w:pPr>
      <w:r w:rsidRPr="005942EA">
        <w:rPr>
          <w:b/>
          <w:bCs/>
        </w:rPr>
        <w:lastRenderedPageBreak/>
        <w:t>9</w:t>
      </w:r>
      <w:r w:rsidR="0005390F" w:rsidRPr="005942EA">
        <w:rPr>
          <w:b/>
          <w:bCs/>
        </w:rPr>
        <w:t>.04</w:t>
      </w:r>
      <w:r w:rsidR="0005390F" w:rsidRPr="005942EA">
        <w:t xml:space="preserve"> </w:t>
      </w:r>
      <w:r w:rsidR="0005390F" w:rsidRPr="005942EA">
        <w:rPr>
          <w:b/>
          <w:bCs/>
        </w:rPr>
        <w:t>Research Advisor Selection</w:t>
      </w:r>
      <w:r w:rsidR="00ED03C9" w:rsidRPr="005942EA">
        <w:rPr>
          <w:b/>
          <w:bCs/>
        </w:rPr>
        <w:t xml:space="preserve"> Form</w:t>
      </w:r>
    </w:p>
    <w:p w14:paraId="6805A884" w14:textId="5BF240AE" w:rsidR="0005390F" w:rsidRPr="005942EA" w:rsidRDefault="0005390F" w:rsidP="008B4A67">
      <w:pPr>
        <w:pStyle w:val="NormalWeb"/>
        <w:jc w:val="both"/>
      </w:pPr>
      <w:r w:rsidRPr="005942EA">
        <w:t>If the graduate office has a valid copy of the interview form tur</w:t>
      </w:r>
      <w:r w:rsidR="005C607F" w:rsidRPr="005942EA">
        <w:t xml:space="preserve">ned in on or before </w:t>
      </w:r>
      <w:r w:rsidR="000C7D0A" w:rsidRPr="005942EA">
        <w:t>November 4</w:t>
      </w:r>
      <w:r w:rsidR="003717AB" w:rsidRPr="005942EA">
        <w:t xml:space="preserve"> </w:t>
      </w:r>
      <w:r w:rsidRPr="005942EA">
        <w:rPr>
          <w:vertAlign w:val="superscript"/>
        </w:rPr>
        <w:t xml:space="preserve"> </w:t>
      </w:r>
      <w:r w:rsidRPr="005942EA">
        <w:t>(March 1st, January entry), your choice of a research advisor or advisors can be submitted to the graduate</w:t>
      </w:r>
      <w:r w:rsidR="005C607F" w:rsidRPr="005942EA">
        <w:t xml:space="preserve"> office from</w:t>
      </w:r>
      <w:r w:rsidR="00D951BC" w:rsidRPr="005942EA">
        <w:t xml:space="preserve"> </w:t>
      </w:r>
      <w:r w:rsidR="000C7D0A" w:rsidRPr="005942EA">
        <w:t>November 4</w:t>
      </w:r>
      <w:r w:rsidR="00F606EC" w:rsidRPr="005942EA">
        <w:t xml:space="preserve"> to </w:t>
      </w:r>
      <w:r w:rsidR="00497694" w:rsidRPr="005942EA">
        <w:t>November 30</w:t>
      </w:r>
      <w:r w:rsidRPr="005942EA">
        <w:t xml:space="preserve"> (March 1</w:t>
      </w:r>
      <w:r w:rsidRPr="005942EA">
        <w:rPr>
          <w:vertAlign w:val="superscript"/>
        </w:rPr>
        <w:t>st</w:t>
      </w:r>
      <w:r w:rsidRPr="005942EA">
        <w:t xml:space="preserve"> - May 1</w:t>
      </w:r>
      <w:r w:rsidRPr="005942EA">
        <w:rPr>
          <w:vertAlign w:val="superscript"/>
        </w:rPr>
        <w:t>st</w:t>
      </w:r>
      <w:r w:rsidRPr="005942EA">
        <w:t xml:space="preserve">, January entry). </w:t>
      </w:r>
      <w:r w:rsidR="008B4E2B" w:rsidRPr="005942EA">
        <w:t xml:space="preserve">(If any deadlines fall on a weekend or holiday, the deadline defaults to the next business day.) </w:t>
      </w:r>
      <w:r w:rsidRPr="005942EA">
        <w:t>Early selection requires approval from the Petitions Committee.</w:t>
      </w:r>
    </w:p>
    <w:p w14:paraId="3C1ED061" w14:textId="4DFD517D" w:rsidR="0005390F" w:rsidRPr="005942EA" w:rsidRDefault="0005390F" w:rsidP="008B4A67">
      <w:pPr>
        <w:pStyle w:val="NormalWeb"/>
        <w:jc w:val="both"/>
      </w:pPr>
      <w:r w:rsidRPr="005942EA">
        <w:t>(A) Graduate Student Name: _________________________</w:t>
      </w:r>
      <w:r w:rsidR="00ED03C9" w:rsidRPr="005942EA">
        <w:t>____________</w:t>
      </w:r>
      <w:r w:rsidRPr="005942EA">
        <w:t>____</w:t>
      </w:r>
    </w:p>
    <w:p w14:paraId="052CFFD2" w14:textId="1D3F4072" w:rsidR="0005390F" w:rsidRPr="005942EA" w:rsidRDefault="0005390F" w:rsidP="00ED03C9">
      <w:pPr>
        <w:pStyle w:val="NormalWeb"/>
        <w:ind w:firstLine="720"/>
        <w:jc w:val="both"/>
      </w:pPr>
      <w:r w:rsidRPr="005942EA">
        <w:t>Area(s) of Interest:  ______________________________</w:t>
      </w:r>
      <w:r w:rsidR="00ED03C9" w:rsidRPr="005942EA">
        <w:t>___________</w:t>
      </w:r>
      <w:r w:rsidRPr="005942EA">
        <w:t>__</w:t>
      </w:r>
    </w:p>
    <w:p w14:paraId="2A5EC1F4" w14:textId="0E6CACB1" w:rsidR="0005390F" w:rsidRPr="005942EA" w:rsidRDefault="0079207B" w:rsidP="008B4A67">
      <w:pPr>
        <w:pStyle w:val="NormalWeb"/>
        <w:jc w:val="both"/>
      </w:pPr>
      <w:r w:rsidRPr="005942EA">
        <w:t>(B) My Choice of Research Advis</w:t>
      </w:r>
      <w:r w:rsidR="0005390F" w:rsidRPr="005942EA">
        <w:t>or is:_______________________</w:t>
      </w:r>
      <w:r w:rsidR="00ED03C9" w:rsidRPr="005942EA">
        <w:t>____________</w:t>
      </w:r>
    </w:p>
    <w:p w14:paraId="10437CFE" w14:textId="0032D605" w:rsidR="00D951BC" w:rsidRPr="005942EA" w:rsidRDefault="00ED03C9" w:rsidP="008B4A67">
      <w:pPr>
        <w:pStyle w:val="NormalWeb"/>
        <w:jc w:val="both"/>
      </w:pPr>
      <w:r w:rsidRPr="005942EA">
        <w:t xml:space="preserve">(C) </w:t>
      </w:r>
      <w:r w:rsidR="0005390F" w:rsidRPr="005942EA">
        <w:t xml:space="preserve">My </w:t>
      </w:r>
      <w:r w:rsidR="0079207B" w:rsidRPr="005942EA">
        <w:t>second choice of Research Advis</w:t>
      </w:r>
      <w:r w:rsidR="0005390F" w:rsidRPr="005942EA">
        <w:t>or is: _______________________</w:t>
      </w:r>
      <w:r w:rsidRPr="005942EA">
        <w:t>____________</w:t>
      </w:r>
    </w:p>
    <w:p w14:paraId="081EDD77" w14:textId="77777777" w:rsidR="0005390F" w:rsidRPr="005942EA" w:rsidRDefault="0005390F" w:rsidP="008B4A67">
      <w:pPr>
        <w:pStyle w:val="NormalWeb"/>
        <w:jc w:val="both"/>
      </w:pPr>
      <w:r w:rsidRPr="005942EA">
        <w:t> </w:t>
      </w:r>
    </w:p>
    <w:p w14:paraId="2322D2C2" w14:textId="77777777" w:rsidR="002924B7" w:rsidRPr="005942EA" w:rsidRDefault="002924B7" w:rsidP="008B4A67">
      <w:pPr>
        <w:jc w:val="both"/>
        <w:rPr>
          <w:rFonts w:ascii="Times" w:hAnsi="Times" w:cs="Times"/>
          <w:b/>
          <w:bCs/>
        </w:rPr>
        <w:sectPr w:rsidR="002924B7" w:rsidRPr="005942EA">
          <w:pgSz w:w="12240" w:h="15840"/>
          <w:pgMar w:top="864" w:right="864" w:bottom="864" w:left="864" w:header="720" w:footer="720" w:gutter="0"/>
          <w:cols w:space="720"/>
          <w:docGrid w:linePitch="360"/>
        </w:sectPr>
      </w:pPr>
    </w:p>
    <w:p w14:paraId="09FC1C9E" w14:textId="77777777" w:rsidR="0005390F" w:rsidRPr="005942EA" w:rsidRDefault="007B5002" w:rsidP="008B4A67">
      <w:pPr>
        <w:jc w:val="both"/>
      </w:pPr>
      <w:r w:rsidRPr="005942EA">
        <w:rPr>
          <w:b/>
          <w:bCs/>
        </w:rPr>
        <w:lastRenderedPageBreak/>
        <w:t>9</w:t>
      </w:r>
      <w:r w:rsidR="0005390F" w:rsidRPr="005942EA">
        <w:rPr>
          <w:b/>
          <w:bCs/>
        </w:rPr>
        <w:t>.05</w:t>
      </w:r>
      <w:r w:rsidR="0005390F" w:rsidRPr="005942EA">
        <w:t xml:space="preserve"> </w:t>
      </w:r>
      <w:r w:rsidR="0005390F" w:rsidRPr="005942EA">
        <w:rPr>
          <w:b/>
          <w:bCs/>
        </w:rPr>
        <w:t>Form for the RESEARCH PLAN and ORAL</w:t>
      </w:r>
      <w:r w:rsidR="002C26F4" w:rsidRPr="005942EA">
        <w:rPr>
          <w:b/>
          <w:bCs/>
        </w:rPr>
        <w:t xml:space="preserve"> </w:t>
      </w:r>
      <w:r w:rsidR="0005390F" w:rsidRPr="005942EA">
        <w:rPr>
          <w:b/>
          <w:bCs/>
        </w:rPr>
        <w:t>COMPREHENSIVE EXAMINATION</w:t>
      </w:r>
      <w:r w:rsidR="0005390F" w:rsidRPr="005942EA">
        <w:t>.</w:t>
      </w:r>
    </w:p>
    <w:p w14:paraId="27E29F75" w14:textId="77777777" w:rsidR="00FC3738" w:rsidRPr="005942EA" w:rsidRDefault="0005390F" w:rsidP="008B4A67">
      <w:pPr>
        <w:pStyle w:val="NormalWeb"/>
        <w:spacing w:after="240" w:afterAutospacing="0"/>
        <w:jc w:val="both"/>
      </w:pPr>
      <w:r w:rsidRPr="005942EA">
        <w:t>This examination is required of all</w:t>
      </w:r>
      <w:r w:rsidR="00764CE6" w:rsidRPr="005942EA">
        <w:t xml:space="preserve"> graduate students (section 4.10</w:t>
      </w:r>
      <w:r w:rsidRPr="005942EA">
        <w:t xml:space="preserve">). The form on the next page should be </w:t>
      </w:r>
      <w:r w:rsidR="00C95FBC" w:rsidRPr="005942EA">
        <w:t>printed</w:t>
      </w:r>
      <w:r w:rsidRPr="005942EA">
        <w:t xml:space="preserve"> and used as the PLAN title page.</w:t>
      </w:r>
    </w:p>
    <w:p w14:paraId="3C0C1EF9" w14:textId="77777777" w:rsidR="0005390F" w:rsidRPr="005942EA" w:rsidRDefault="00FC3738" w:rsidP="008B4A67">
      <w:pPr>
        <w:pStyle w:val="NormalWeb"/>
        <w:spacing w:after="240" w:afterAutospacing="0"/>
        <w:jc w:val="both"/>
      </w:pPr>
      <w:r w:rsidRPr="005942EA">
        <w:rPr>
          <w:rFonts w:ascii="Times" w:hAnsi="Times" w:cs="Times"/>
        </w:rPr>
        <w:br w:type="page"/>
      </w:r>
    </w:p>
    <w:p w14:paraId="380D1DA2" w14:textId="77777777" w:rsidR="00FC3738" w:rsidRPr="005942EA" w:rsidRDefault="00FC3738" w:rsidP="008B4A67">
      <w:pPr>
        <w:pStyle w:val="NormalWeb"/>
        <w:spacing w:after="240" w:afterAutospacing="0"/>
        <w:jc w:val="both"/>
        <w:rPr>
          <w:rFonts w:ascii="Arial Narrow" w:hAnsi="Arial Narrow" w:cs="Times"/>
        </w:rPr>
      </w:pPr>
      <w:r w:rsidRPr="005942EA">
        <w:rPr>
          <w:rFonts w:ascii="Arial Narrow" w:hAnsi="Arial Narrow" w:cs="Times"/>
        </w:rPr>
        <w:lastRenderedPageBreak/>
        <w:t xml:space="preserve">Research Plan and Oral </w:t>
      </w:r>
      <w:r w:rsidRPr="005942EA">
        <w:rPr>
          <w:rFonts w:ascii="Arial Narrow" w:hAnsi="Arial Narrow" w:cs="Arial"/>
        </w:rPr>
        <w:t>Comprehensive Exam</w:t>
      </w:r>
    </w:p>
    <w:p w14:paraId="6A36AE42" w14:textId="77777777" w:rsidR="00FC3738" w:rsidRPr="005942EA" w:rsidRDefault="00FC3738" w:rsidP="008B4A67">
      <w:pPr>
        <w:pStyle w:val="NormalWeb"/>
        <w:spacing w:after="240" w:afterAutospacing="0"/>
        <w:jc w:val="both"/>
        <w:rPr>
          <w:rFonts w:ascii="Arial Narrow" w:hAnsi="Arial Narrow"/>
          <w:sz w:val="20"/>
          <w:szCs w:val="20"/>
        </w:rPr>
      </w:pPr>
      <w:r w:rsidRPr="005942EA">
        <w:rPr>
          <w:rFonts w:ascii="Arial Narrow" w:hAnsi="Arial Narrow" w:cs="Times"/>
          <w:sz w:val="20"/>
          <w:szCs w:val="20"/>
        </w:rPr>
        <w:t>Name: _____________________________________</w:t>
      </w:r>
    </w:p>
    <w:p w14:paraId="4EC81515" w14:textId="77777777" w:rsidR="00FC3738" w:rsidRPr="005942EA" w:rsidRDefault="00FC3738" w:rsidP="008B4A67">
      <w:pPr>
        <w:pStyle w:val="NormalWeb"/>
        <w:jc w:val="both"/>
        <w:rPr>
          <w:rFonts w:ascii="Arial Narrow" w:hAnsi="Arial Narrow" w:cs="Times"/>
          <w:sz w:val="20"/>
          <w:szCs w:val="20"/>
        </w:rPr>
      </w:pPr>
      <w:r w:rsidRPr="005942EA">
        <w:rPr>
          <w:rFonts w:ascii="Arial Narrow" w:hAnsi="Arial Narrow" w:cs="Times"/>
          <w:sz w:val="20"/>
          <w:szCs w:val="20"/>
        </w:rPr>
        <w:t>Title:  __________________________________________________________________________________</w:t>
      </w:r>
    </w:p>
    <w:p w14:paraId="6CDDB12D"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cs="Times"/>
          <w:sz w:val="20"/>
          <w:szCs w:val="20"/>
        </w:rPr>
        <w:t>Submission date:  _____________________</w:t>
      </w:r>
    </w:p>
    <w:p w14:paraId="0FE2F06E"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cs="Times"/>
          <w:sz w:val="20"/>
          <w:szCs w:val="20"/>
        </w:rPr>
        <w:t>Advisor's signature (for submission):  ___________________________ (acknowledges advisor(s) has seen the Plan)</w:t>
      </w:r>
    </w:p>
    <w:p w14:paraId="102E60CA" w14:textId="77777777" w:rsidR="00FC3738" w:rsidRPr="005942EA" w:rsidRDefault="00FC3738" w:rsidP="008B4A67">
      <w:pPr>
        <w:pStyle w:val="NormalWeb"/>
        <w:jc w:val="both"/>
        <w:rPr>
          <w:rFonts w:ascii="Arial Narrow" w:hAnsi="Arial Narrow"/>
          <w:smallCaps/>
          <w:sz w:val="20"/>
          <w:szCs w:val="20"/>
        </w:rPr>
      </w:pPr>
      <w:r w:rsidRPr="005942EA">
        <w:rPr>
          <w:rFonts w:ascii="Arial Narrow" w:hAnsi="Arial Narrow"/>
          <w:smallCaps/>
          <w:sz w:val="20"/>
          <w:szCs w:val="20"/>
        </w:rPr>
        <w:t xml:space="preserve">Committee Members </w:t>
      </w:r>
      <w:r w:rsidRPr="005942EA">
        <w:rPr>
          <w:rFonts w:ascii="Arial Narrow" w:hAnsi="Arial Narrow"/>
          <w:smallCaps/>
          <w:sz w:val="20"/>
          <w:szCs w:val="20"/>
        </w:rPr>
        <w:tab/>
      </w:r>
      <w:r w:rsidRPr="005942EA">
        <w:rPr>
          <w:rFonts w:ascii="Arial Narrow" w:hAnsi="Arial Narrow"/>
          <w:smallCaps/>
          <w:sz w:val="20"/>
          <w:szCs w:val="20"/>
        </w:rPr>
        <w:tab/>
      </w:r>
      <w:r w:rsidRPr="005942EA">
        <w:rPr>
          <w:rFonts w:ascii="Arial Narrow" w:hAnsi="Arial Narrow"/>
          <w:smallCaps/>
          <w:sz w:val="20"/>
          <w:szCs w:val="20"/>
        </w:rPr>
        <w:tab/>
      </w:r>
      <w:r w:rsidRPr="005942EA">
        <w:rPr>
          <w:rFonts w:ascii="Arial Narrow" w:hAnsi="Arial Narrow"/>
          <w:smallCaps/>
          <w:sz w:val="20"/>
          <w:szCs w:val="20"/>
        </w:rPr>
        <w:tab/>
      </w:r>
      <w:r w:rsidRPr="005942EA">
        <w:rPr>
          <w:rFonts w:ascii="Arial Narrow" w:hAnsi="Arial Narrow"/>
          <w:smallCaps/>
          <w:sz w:val="20"/>
          <w:szCs w:val="20"/>
        </w:rPr>
        <w:tab/>
      </w:r>
      <w:r w:rsidRPr="005942EA">
        <w:rPr>
          <w:rFonts w:ascii="Arial Narrow" w:hAnsi="Arial Narrow"/>
          <w:smallCaps/>
          <w:sz w:val="20"/>
          <w:szCs w:val="20"/>
        </w:rPr>
        <w:tab/>
      </w:r>
      <w:r w:rsidRPr="005942EA">
        <w:rPr>
          <w:rFonts w:ascii="Arial Narrow" w:hAnsi="Arial Narrow"/>
          <w:smallCaps/>
          <w:sz w:val="20"/>
          <w:szCs w:val="20"/>
        </w:rPr>
        <w:tab/>
        <w:t>Signatures (after defense)</w:t>
      </w:r>
    </w:p>
    <w:p w14:paraId="5E43DB08"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sz w:val="20"/>
          <w:szCs w:val="20"/>
        </w:rPr>
        <w:t>Area/Chairperson:</w:t>
      </w:r>
      <w:r w:rsidRPr="005942EA">
        <w:rPr>
          <w:rFonts w:ascii="Arial Narrow" w:hAnsi="Arial Narrow"/>
          <w:sz w:val="20"/>
          <w:szCs w:val="20"/>
        </w:rPr>
        <w:tab/>
        <w:t>____________________________________</w:t>
      </w:r>
      <w:r w:rsidRPr="005942EA">
        <w:rPr>
          <w:rFonts w:ascii="Arial Narrow" w:hAnsi="Arial Narrow"/>
          <w:sz w:val="20"/>
          <w:szCs w:val="20"/>
        </w:rPr>
        <w:tab/>
      </w:r>
      <w:r w:rsidRPr="005942EA">
        <w:rPr>
          <w:rFonts w:ascii="Arial Narrow" w:hAnsi="Arial Narrow"/>
          <w:sz w:val="20"/>
          <w:szCs w:val="20"/>
        </w:rPr>
        <w:tab/>
      </w:r>
      <w:r w:rsidR="006E3A12" w:rsidRPr="005942EA">
        <w:rPr>
          <w:rFonts w:ascii="Arial Narrow" w:hAnsi="Arial Narrow"/>
          <w:sz w:val="20"/>
          <w:szCs w:val="20"/>
        </w:rPr>
        <w:tab/>
      </w:r>
      <w:r w:rsidRPr="005942EA">
        <w:rPr>
          <w:rFonts w:ascii="Arial Narrow" w:hAnsi="Arial Narrow"/>
          <w:sz w:val="20"/>
          <w:szCs w:val="20"/>
        </w:rPr>
        <w:t>______________________________</w:t>
      </w:r>
    </w:p>
    <w:p w14:paraId="6C369DD7"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cs="Times"/>
          <w:sz w:val="20"/>
          <w:szCs w:val="20"/>
        </w:rPr>
        <w:t>Area member:</w:t>
      </w:r>
      <w:r w:rsidRPr="005942EA">
        <w:rPr>
          <w:rFonts w:ascii="Arial Narrow" w:hAnsi="Arial Narrow" w:cs="Times"/>
          <w:sz w:val="20"/>
          <w:szCs w:val="20"/>
        </w:rPr>
        <w:tab/>
      </w:r>
      <w:r w:rsidRPr="005942EA">
        <w:rPr>
          <w:rFonts w:ascii="Arial Narrow" w:hAnsi="Arial Narrow" w:cs="Times"/>
          <w:sz w:val="20"/>
          <w:szCs w:val="20"/>
        </w:rPr>
        <w:tab/>
        <w:t>______________________________</w:t>
      </w:r>
      <w:r w:rsidRPr="005942EA">
        <w:rPr>
          <w:rFonts w:ascii="Arial Narrow" w:hAnsi="Arial Narrow"/>
          <w:sz w:val="20"/>
          <w:szCs w:val="20"/>
        </w:rPr>
        <w:t>______</w:t>
      </w:r>
      <w:r w:rsidRPr="005942EA">
        <w:rPr>
          <w:rFonts w:ascii="Arial Narrow" w:hAnsi="Arial Narrow" w:cs="Times"/>
          <w:sz w:val="20"/>
          <w:szCs w:val="20"/>
        </w:rPr>
        <w:tab/>
      </w:r>
      <w:r w:rsidRPr="005942EA">
        <w:rPr>
          <w:rFonts w:ascii="Arial Narrow" w:hAnsi="Arial Narrow" w:cs="Times"/>
          <w:sz w:val="20"/>
          <w:szCs w:val="20"/>
        </w:rPr>
        <w:tab/>
      </w:r>
      <w:r w:rsidRPr="005942EA">
        <w:rPr>
          <w:rFonts w:ascii="Arial Narrow" w:hAnsi="Arial Narrow"/>
          <w:sz w:val="20"/>
          <w:szCs w:val="20"/>
        </w:rPr>
        <w:t>______________________________</w:t>
      </w:r>
    </w:p>
    <w:p w14:paraId="06523C71"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cs="Times"/>
          <w:sz w:val="20"/>
          <w:szCs w:val="20"/>
        </w:rPr>
        <w:t>Dept outside of area member:</w:t>
      </w:r>
      <w:r w:rsidRPr="005942EA">
        <w:rPr>
          <w:rFonts w:ascii="Arial Narrow" w:hAnsi="Arial Narrow" w:cs="Times"/>
          <w:sz w:val="20"/>
          <w:szCs w:val="20"/>
        </w:rPr>
        <w:tab/>
        <w:t>________________________</w:t>
      </w:r>
      <w:r w:rsidRPr="005942EA">
        <w:rPr>
          <w:rFonts w:ascii="Arial Narrow" w:hAnsi="Arial Narrow"/>
          <w:sz w:val="20"/>
          <w:szCs w:val="20"/>
        </w:rPr>
        <w:t>______</w:t>
      </w:r>
      <w:r w:rsidRPr="005942EA">
        <w:rPr>
          <w:rFonts w:ascii="Arial Narrow" w:hAnsi="Arial Narrow" w:cs="Times"/>
          <w:sz w:val="20"/>
          <w:szCs w:val="20"/>
        </w:rPr>
        <w:tab/>
      </w:r>
      <w:r w:rsidRPr="005942EA">
        <w:rPr>
          <w:rFonts w:ascii="Arial Narrow" w:hAnsi="Arial Narrow" w:cs="Times"/>
          <w:sz w:val="20"/>
          <w:szCs w:val="20"/>
        </w:rPr>
        <w:tab/>
      </w:r>
      <w:r w:rsidRPr="005942EA">
        <w:rPr>
          <w:rFonts w:ascii="Arial Narrow" w:hAnsi="Arial Narrow"/>
          <w:sz w:val="20"/>
          <w:szCs w:val="20"/>
        </w:rPr>
        <w:t>______________________________</w:t>
      </w:r>
    </w:p>
    <w:p w14:paraId="1BE56DEE" w14:textId="77777777" w:rsidR="00FC3738" w:rsidRPr="005942EA" w:rsidRDefault="00FC3738" w:rsidP="008B4A67">
      <w:pPr>
        <w:pStyle w:val="NormalWeb"/>
        <w:jc w:val="both"/>
        <w:rPr>
          <w:rFonts w:ascii="Arial Narrow" w:hAnsi="Arial Narrow" w:cs="Times"/>
          <w:sz w:val="20"/>
          <w:szCs w:val="20"/>
        </w:rPr>
      </w:pPr>
      <w:r w:rsidRPr="005942EA">
        <w:rPr>
          <w:rFonts w:ascii="Arial Narrow" w:hAnsi="Arial Narrow" w:cs="Times"/>
          <w:sz w:val="20"/>
          <w:szCs w:val="20"/>
        </w:rPr>
        <w:t>Outside of department member:</w:t>
      </w:r>
      <w:r w:rsidRPr="005942EA">
        <w:rPr>
          <w:rFonts w:ascii="Arial Narrow" w:hAnsi="Arial Narrow" w:cs="Times"/>
          <w:sz w:val="20"/>
          <w:szCs w:val="20"/>
        </w:rPr>
        <w:tab/>
        <w:t>________________________</w:t>
      </w:r>
      <w:r w:rsidRPr="005942EA">
        <w:rPr>
          <w:rFonts w:ascii="Arial Narrow" w:hAnsi="Arial Narrow"/>
          <w:sz w:val="20"/>
          <w:szCs w:val="20"/>
        </w:rPr>
        <w:t>______</w:t>
      </w:r>
      <w:r w:rsidRPr="005942EA">
        <w:rPr>
          <w:rFonts w:ascii="Arial Narrow" w:hAnsi="Arial Narrow" w:cs="Times"/>
          <w:sz w:val="20"/>
          <w:szCs w:val="20"/>
        </w:rPr>
        <w:tab/>
      </w:r>
      <w:r w:rsidRPr="005942EA">
        <w:rPr>
          <w:rFonts w:ascii="Arial Narrow" w:hAnsi="Arial Narrow" w:cs="Times"/>
          <w:sz w:val="20"/>
          <w:szCs w:val="20"/>
        </w:rPr>
        <w:tab/>
      </w:r>
      <w:r w:rsidRPr="005942EA">
        <w:rPr>
          <w:rFonts w:ascii="Arial Narrow" w:hAnsi="Arial Narrow"/>
          <w:sz w:val="20"/>
          <w:szCs w:val="20"/>
        </w:rPr>
        <w:t>______________________________</w:t>
      </w:r>
    </w:p>
    <w:p w14:paraId="4BB703C0" w14:textId="77777777" w:rsidR="00FC3738" w:rsidRPr="005942EA" w:rsidRDefault="00FC3738" w:rsidP="008B4A67">
      <w:pPr>
        <w:pStyle w:val="NormalWeb"/>
        <w:ind w:left="1440" w:firstLine="720"/>
        <w:jc w:val="both"/>
        <w:rPr>
          <w:rFonts w:ascii="Arial Narrow" w:hAnsi="Arial Narrow"/>
          <w:sz w:val="20"/>
          <w:szCs w:val="20"/>
        </w:rPr>
      </w:pPr>
      <w:r w:rsidRPr="005942EA">
        <w:rPr>
          <w:rFonts w:ascii="Arial Narrow" w:hAnsi="Arial Narrow" w:cs="Times"/>
          <w:sz w:val="20"/>
          <w:szCs w:val="20"/>
        </w:rPr>
        <w:t>(Dept.)</w:t>
      </w:r>
      <w:r w:rsidRPr="005942EA">
        <w:rPr>
          <w:rFonts w:ascii="Arial Narrow" w:hAnsi="Arial Narrow" w:cs="Times"/>
          <w:sz w:val="20"/>
          <w:szCs w:val="20"/>
        </w:rPr>
        <w:tab/>
        <w:t>________________________</w:t>
      </w:r>
      <w:r w:rsidRPr="005942EA">
        <w:rPr>
          <w:rFonts w:ascii="Arial Narrow" w:hAnsi="Arial Narrow"/>
          <w:sz w:val="20"/>
          <w:szCs w:val="20"/>
        </w:rPr>
        <w:t>______</w:t>
      </w:r>
    </w:p>
    <w:p w14:paraId="4717B0BF"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cs="Times"/>
          <w:sz w:val="20"/>
          <w:szCs w:val="20"/>
        </w:rPr>
        <w:t>Co-Advisor/other*:</w:t>
      </w:r>
      <w:r w:rsidRPr="005942EA">
        <w:rPr>
          <w:rFonts w:ascii="Arial Narrow" w:hAnsi="Arial Narrow" w:cs="Times"/>
          <w:sz w:val="20"/>
          <w:szCs w:val="20"/>
        </w:rPr>
        <w:tab/>
        <w:t>______________________________</w:t>
      </w:r>
      <w:r w:rsidRPr="005942EA">
        <w:rPr>
          <w:rFonts w:ascii="Arial Narrow" w:hAnsi="Arial Narrow"/>
          <w:sz w:val="20"/>
          <w:szCs w:val="20"/>
        </w:rPr>
        <w:t>______</w:t>
      </w:r>
      <w:r w:rsidRPr="005942EA">
        <w:rPr>
          <w:rFonts w:ascii="Arial Narrow" w:hAnsi="Arial Narrow" w:cs="Times"/>
          <w:sz w:val="20"/>
          <w:szCs w:val="20"/>
        </w:rPr>
        <w:tab/>
      </w:r>
      <w:r w:rsidRPr="005942EA">
        <w:rPr>
          <w:rFonts w:ascii="Arial Narrow" w:hAnsi="Arial Narrow" w:cs="Times"/>
          <w:sz w:val="20"/>
          <w:szCs w:val="20"/>
        </w:rPr>
        <w:tab/>
      </w:r>
      <w:r w:rsidRPr="005942EA">
        <w:rPr>
          <w:rFonts w:ascii="Arial Narrow" w:hAnsi="Arial Narrow"/>
          <w:sz w:val="20"/>
          <w:szCs w:val="20"/>
        </w:rPr>
        <w:t>______________________________</w:t>
      </w:r>
    </w:p>
    <w:p w14:paraId="72E45A9D" w14:textId="3764DC14" w:rsidR="00FC3738" w:rsidRPr="005942EA" w:rsidRDefault="00FC3738" w:rsidP="008B4A67">
      <w:pPr>
        <w:pStyle w:val="NormalWeb"/>
        <w:spacing w:before="240" w:beforeAutospacing="0"/>
        <w:jc w:val="both"/>
        <w:rPr>
          <w:rFonts w:ascii="Arial Narrow" w:hAnsi="Arial Narrow" w:cs="Arial"/>
          <w:sz w:val="20"/>
          <w:szCs w:val="20"/>
        </w:rPr>
      </w:pPr>
      <w:r w:rsidRPr="005942EA">
        <w:rPr>
          <w:rFonts w:ascii="Arial Narrow" w:hAnsi="Arial Narrow" w:cs="Times"/>
          <w:sz w:val="20"/>
          <w:szCs w:val="20"/>
        </w:rPr>
        <w:t xml:space="preserve">The </w:t>
      </w:r>
      <w:r w:rsidR="00E26BF7" w:rsidRPr="005942EA">
        <w:rPr>
          <w:rFonts w:ascii="Arial Narrow" w:hAnsi="Arial Narrow" w:cs="Times"/>
          <w:sz w:val="20"/>
          <w:szCs w:val="20"/>
        </w:rPr>
        <w:t xml:space="preserve">RESEARCH </w:t>
      </w:r>
      <w:r w:rsidRPr="005942EA">
        <w:rPr>
          <w:rFonts w:ascii="Arial Narrow" w:hAnsi="Arial Narrow" w:cs="Times"/>
          <w:sz w:val="20"/>
          <w:szCs w:val="20"/>
        </w:rPr>
        <w:t xml:space="preserve">PLAN and ORAL </w:t>
      </w:r>
      <w:r w:rsidRPr="005942EA">
        <w:rPr>
          <w:rFonts w:ascii="Arial Narrow" w:hAnsi="Arial Narrow" w:cs="Arial"/>
          <w:sz w:val="20"/>
          <w:szCs w:val="20"/>
        </w:rPr>
        <w:t>COMPREHENSIVE EXAM was given on  ________________ (date)</w:t>
      </w:r>
    </w:p>
    <w:p w14:paraId="3D7520F6" w14:textId="77777777" w:rsidR="00FC3738" w:rsidRPr="005942EA" w:rsidRDefault="00FC3738" w:rsidP="008B4A67">
      <w:pPr>
        <w:pStyle w:val="NormalWeb"/>
        <w:spacing w:before="360" w:beforeAutospacing="0"/>
        <w:jc w:val="both"/>
        <w:rPr>
          <w:rFonts w:ascii="Arial Narrow" w:hAnsi="Arial Narrow" w:cs="Arial"/>
          <w:sz w:val="20"/>
          <w:szCs w:val="20"/>
        </w:rPr>
      </w:pPr>
      <w:r w:rsidRPr="005942EA">
        <w:rPr>
          <w:rFonts w:ascii="Arial Narrow" w:hAnsi="Arial Narrow" w:cs="Arial"/>
          <w:sz w:val="20"/>
          <w:szCs w:val="20"/>
        </w:rPr>
        <w:t>OUTCOME / Committee Decisions</w:t>
      </w:r>
    </w:p>
    <w:p w14:paraId="517E54CF" w14:textId="77777777" w:rsidR="00FC3738" w:rsidRPr="005942EA" w:rsidRDefault="00C30387" w:rsidP="008B4A67">
      <w:pPr>
        <w:pStyle w:val="NormalWeb"/>
        <w:jc w:val="both"/>
        <w:rPr>
          <w:rFonts w:ascii="Arial Narrow" w:hAnsi="Arial Narrow" w:cs="Arial"/>
          <w:sz w:val="20"/>
          <w:szCs w:val="20"/>
        </w:rPr>
      </w:pPr>
      <w:r w:rsidRPr="005942EA">
        <w:rPr>
          <w:rFonts w:ascii="Arial Narrow" w:hAnsi="Arial Narrow" w:cs="Arial"/>
          <w:sz w:val="20"/>
          <w:szCs w:val="20"/>
        </w:rPr>
        <w:t>A.  Ph.D. level</w:t>
      </w:r>
      <w:r w:rsidR="00FC3738" w:rsidRPr="005942EA">
        <w:rPr>
          <w:rFonts w:ascii="Arial Narrow" w:hAnsi="Arial Narrow" w:cs="Arial"/>
          <w:sz w:val="20"/>
          <w:szCs w:val="20"/>
        </w:rPr>
        <w:t xml:space="preserve"> </w:t>
      </w:r>
      <w:r w:rsidR="00FC3738" w:rsidRPr="005942EA">
        <w:rPr>
          <w:rFonts w:ascii="Arial Narrow" w:hAnsi="Arial Narrow" w:cs="Arial"/>
          <w:sz w:val="20"/>
          <w:szCs w:val="20"/>
          <w:u w:val="single"/>
        </w:rPr>
        <w:t>specific understanding</w:t>
      </w:r>
      <w:r w:rsidR="00FC3738" w:rsidRPr="005942EA">
        <w:rPr>
          <w:rFonts w:ascii="Arial Narrow" w:hAnsi="Arial Narrow" w:cs="Arial"/>
          <w:sz w:val="20"/>
          <w:szCs w:val="20"/>
        </w:rPr>
        <w:t xml:space="preserve"> of the background, goals and plan of the research. </w:t>
      </w:r>
      <w:r w:rsidR="00FC3738" w:rsidRPr="005942EA">
        <w:rPr>
          <w:rFonts w:ascii="Arial Narrow" w:hAnsi="Arial Narrow" w:cs="Arial"/>
          <w:sz w:val="20"/>
          <w:szCs w:val="20"/>
        </w:rPr>
        <w:tab/>
      </w:r>
      <w:r w:rsidRPr="005942EA">
        <w:rPr>
          <w:rFonts w:ascii="Arial Narrow" w:hAnsi="Arial Narrow" w:cs="Arial"/>
          <w:sz w:val="20"/>
          <w:szCs w:val="20"/>
        </w:rPr>
        <w:tab/>
      </w:r>
      <w:r w:rsidR="00FC3738" w:rsidRPr="005942EA">
        <w:rPr>
          <w:rFonts w:ascii="Arial Narrow" w:hAnsi="Arial Narrow" w:cs="Times"/>
          <w:sz w:val="20"/>
          <w:szCs w:val="20"/>
        </w:rPr>
        <w:t>____ Pass</w:t>
      </w:r>
      <w:r w:rsidR="00FC3738" w:rsidRPr="005942EA">
        <w:rPr>
          <w:rFonts w:ascii="Arial Narrow" w:hAnsi="Arial Narrow" w:cs="Times"/>
          <w:sz w:val="20"/>
          <w:szCs w:val="20"/>
        </w:rPr>
        <w:tab/>
      </w:r>
      <w:r w:rsidR="00FC3738" w:rsidRPr="005942EA">
        <w:rPr>
          <w:rFonts w:ascii="Arial Narrow" w:hAnsi="Arial Narrow"/>
          <w:sz w:val="20"/>
          <w:szCs w:val="20"/>
        </w:rPr>
        <w:t>____ Fail</w:t>
      </w:r>
    </w:p>
    <w:p w14:paraId="76886210" w14:textId="77777777" w:rsidR="00FC3738" w:rsidRPr="005942EA" w:rsidRDefault="00FC3738" w:rsidP="008B4A67">
      <w:pPr>
        <w:pStyle w:val="NormalWeb"/>
        <w:jc w:val="both"/>
        <w:rPr>
          <w:rFonts w:ascii="Arial Narrow" w:hAnsi="Arial Narrow" w:cs="Arial"/>
          <w:sz w:val="20"/>
          <w:szCs w:val="20"/>
        </w:rPr>
      </w:pPr>
      <w:r w:rsidRPr="005942EA">
        <w:rPr>
          <w:rFonts w:ascii="Arial Narrow" w:hAnsi="Arial Narrow"/>
          <w:sz w:val="20"/>
          <w:szCs w:val="20"/>
        </w:rPr>
        <w:t xml:space="preserve">B.  Ph.D level </w:t>
      </w:r>
      <w:r w:rsidRPr="005942EA">
        <w:rPr>
          <w:rFonts w:ascii="Arial Narrow" w:hAnsi="Arial Narrow"/>
          <w:sz w:val="20"/>
          <w:szCs w:val="20"/>
          <w:u w:val="single"/>
        </w:rPr>
        <w:t>research progress</w:t>
      </w:r>
      <w:r w:rsidRPr="005942EA">
        <w:rPr>
          <w:rFonts w:ascii="Arial Narrow" w:hAnsi="Arial Narrow"/>
          <w:sz w:val="20"/>
          <w:szCs w:val="20"/>
        </w:rPr>
        <w:t xml:space="preserve"> in the lab to date.</w:t>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cs="Times"/>
          <w:sz w:val="20"/>
          <w:szCs w:val="20"/>
        </w:rPr>
        <w:t>____ Pass</w:t>
      </w:r>
      <w:r w:rsidRPr="005942EA">
        <w:rPr>
          <w:rFonts w:ascii="Arial Narrow" w:hAnsi="Arial Narrow" w:cs="Times"/>
          <w:sz w:val="20"/>
          <w:szCs w:val="20"/>
        </w:rPr>
        <w:tab/>
      </w:r>
      <w:r w:rsidRPr="005942EA">
        <w:rPr>
          <w:rFonts w:ascii="Arial Narrow" w:hAnsi="Arial Narrow"/>
          <w:sz w:val="20"/>
          <w:szCs w:val="20"/>
        </w:rPr>
        <w:t>____ Fail</w:t>
      </w:r>
    </w:p>
    <w:p w14:paraId="6926E9FC" w14:textId="77777777" w:rsidR="00FC3738" w:rsidRPr="005942EA" w:rsidRDefault="00FC3738" w:rsidP="008B4A67">
      <w:pPr>
        <w:pStyle w:val="NormalWeb"/>
        <w:jc w:val="both"/>
        <w:rPr>
          <w:rFonts w:ascii="Arial Narrow" w:hAnsi="Arial Narrow"/>
          <w:sz w:val="20"/>
          <w:szCs w:val="20"/>
        </w:rPr>
      </w:pPr>
      <w:r w:rsidRPr="005942EA">
        <w:rPr>
          <w:rFonts w:ascii="Arial Narrow" w:hAnsi="Arial Narrow" w:cs="Arial"/>
          <w:sz w:val="20"/>
          <w:szCs w:val="20"/>
        </w:rPr>
        <w:t xml:space="preserve">C.  </w:t>
      </w:r>
      <w:r w:rsidRPr="005942EA">
        <w:rPr>
          <w:rFonts w:ascii="Arial Narrow" w:hAnsi="Arial Narrow"/>
          <w:sz w:val="20"/>
          <w:szCs w:val="20"/>
        </w:rPr>
        <w:t xml:space="preserve">Ph.D level </w:t>
      </w:r>
      <w:r w:rsidRPr="005942EA">
        <w:rPr>
          <w:rFonts w:ascii="Arial Narrow" w:hAnsi="Arial Narrow"/>
          <w:sz w:val="20"/>
          <w:szCs w:val="20"/>
          <w:u w:val="single"/>
        </w:rPr>
        <w:t>general knowledge</w:t>
      </w:r>
      <w:r w:rsidRPr="005942EA">
        <w:rPr>
          <w:rFonts w:ascii="Arial Narrow" w:hAnsi="Arial Narrow"/>
          <w:sz w:val="20"/>
          <w:szCs w:val="20"/>
        </w:rPr>
        <w:t xml:space="preserve"> of the particular research field.  </w:t>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cs="Arial"/>
          <w:sz w:val="20"/>
          <w:szCs w:val="20"/>
        </w:rPr>
        <w:tab/>
      </w:r>
      <w:r w:rsidRPr="005942EA">
        <w:rPr>
          <w:rFonts w:ascii="Arial Narrow" w:hAnsi="Arial Narrow" w:cs="Times"/>
          <w:sz w:val="20"/>
          <w:szCs w:val="20"/>
        </w:rPr>
        <w:t>____ Pass</w:t>
      </w:r>
      <w:r w:rsidRPr="005942EA">
        <w:rPr>
          <w:rFonts w:ascii="Arial Narrow" w:hAnsi="Arial Narrow" w:cs="Times"/>
          <w:sz w:val="20"/>
          <w:szCs w:val="20"/>
        </w:rPr>
        <w:tab/>
      </w:r>
      <w:r w:rsidRPr="005942EA">
        <w:rPr>
          <w:rFonts w:ascii="Arial Narrow" w:hAnsi="Arial Narrow"/>
          <w:sz w:val="20"/>
          <w:szCs w:val="20"/>
        </w:rPr>
        <w:t>____ Fail</w:t>
      </w:r>
    </w:p>
    <w:p w14:paraId="14EB513A" w14:textId="77777777" w:rsidR="00FC3738" w:rsidRPr="005942EA" w:rsidRDefault="00FC3738" w:rsidP="008B4A67">
      <w:pPr>
        <w:pStyle w:val="NormalWeb"/>
        <w:jc w:val="both"/>
        <w:rPr>
          <w:rFonts w:ascii="Arial Narrow" w:hAnsi="Arial Narrow" w:cs="Times"/>
          <w:sz w:val="20"/>
          <w:szCs w:val="20"/>
        </w:rPr>
      </w:pPr>
      <w:r w:rsidRPr="005942EA">
        <w:rPr>
          <w:rFonts w:ascii="Arial Narrow" w:hAnsi="Arial Narrow"/>
          <w:sz w:val="20"/>
          <w:szCs w:val="20"/>
        </w:rPr>
        <w:t>Ph.D.</w:t>
      </w:r>
      <w:r w:rsidRPr="005942EA">
        <w:rPr>
          <w:rFonts w:ascii="Arial Narrow" w:hAnsi="Arial Narrow"/>
          <w:b/>
          <w:sz w:val="20"/>
          <w:szCs w:val="20"/>
        </w:rPr>
        <w:t xml:space="preserve"> SUMMARY</w:t>
      </w:r>
      <w:r w:rsidRPr="005942EA">
        <w:rPr>
          <w:rFonts w:ascii="Arial Narrow" w:hAnsi="Arial Narrow" w:cs="Times"/>
          <w:sz w:val="20"/>
          <w:szCs w:val="20"/>
        </w:rPr>
        <w:t>: ____ Full Pass (Three Passes)         ____ Partial Pass (Two Passes)      ____ Switch to MS Track (&lt;Two Passes)</w:t>
      </w:r>
    </w:p>
    <w:p w14:paraId="2297C808" w14:textId="77777777" w:rsidR="00FC3738" w:rsidRPr="005942EA" w:rsidRDefault="00FC3738" w:rsidP="008B4A67">
      <w:pPr>
        <w:pStyle w:val="NormalWeb"/>
        <w:jc w:val="both"/>
        <w:rPr>
          <w:rFonts w:ascii="Arial Narrow" w:hAnsi="Arial Narrow" w:cs="Times"/>
          <w:sz w:val="20"/>
          <w:szCs w:val="20"/>
        </w:rPr>
      </w:pPr>
      <w:r w:rsidRPr="005942EA">
        <w:rPr>
          <w:rFonts w:ascii="Arial Narrow" w:hAnsi="Arial Narrow"/>
          <w:sz w:val="20"/>
          <w:szCs w:val="20"/>
        </w:rPr>
        <w:t>MS</w:t>
      </w:r>
      <w:r w:rsidRPr="005942EA">
        <w:rPr>
          <w:rFonts w:ascii="Arial Narrow" w:hAnsi="Arial Narrow"/>
          <w:b/>
          <w:sz w:val="20"/>
          <w:szCs w:val="20"/>
        </w:rPr>
        <w:t xml:space="preserve"> SUMMARY</w:t>
      </w:r>
      <w:r w:rsidRPr="005942EA">
        <w:rPr>
          <w:rFonts w:ascii="Arial Narrow" w:hAnsi="Arial Narrow" w:cs="Times"/>
          <w:sz w:val="20"/>
          <w:szCs w:val="20"/>
        </w:rPr>
        <w:t>: ____ Pass at the MS level         ____ Terminate grad</w:t>
      </w:r>
      <w:r w:rsidR="004745AF" w:rsidRPr="005942EA">
        <w:rPr>
          <w:rFonts w:ascii="Arial Narrow" w:hAnsi="Arial Narrow" w:cs="Times"/>
          <w:sz w:val="20"/>
          <w:szCs w:val="20"/>
        </w:rPr>
        <w:t>uate</w:t>
      </w:r>
      <w:r w:rsidRPr="005942EA">
        <w:rPr>
          <w:rFonts w:ascii="Arial Narrow" w:hAnsi="Arial Narrow" w:cs="Times"/>
          <w:sz w:val="20"/>
          <w:szCs w:val="20"/>
        </w:rPr>
        <w:t xml:space="preserve"> studies</w:t>
      </w:r>
    </w:p>
    <w:p w14:paraId="33E1A9F5" w14:textId="77777777" w:rsidR="00FC3738" w:rsidRPr="005942EA" w:rsidRDefault="00FC3738" w:rsidP="008B4A67">
      <w:pPr>
        <w:pStyle w:val="NormalWeb"/>
        <w:jc w:val="both"/>
        <w:rPr>
          <w:rFonts w:ascii="Arial Narrow" w:hAnsi="Arial Narrow" w:cs="Times"/>
          <w:sz w:val="20"/>
          <w:szCs w:val="20"/>
        </w:rPr>
      </w:pPr>
      <w:r w:rsidRPr="005942EA">
        <w:rPr>
          <w:rFonts w:ascii="Arial Narrow" w:hAnsi="Arial Narrow" w:cs="Times"/>
          <w:sz w:val="20"/>
          <w:szCs w:val="20"/>
        </w:rPr>
        <w:t>If Partial Pass (PhD level), the failed component will be re-defended in semester four and the proposal postponed to semester five</w:t>
      </w:r>
    </w:p>
    <w:p w14:paraId="7341E7AE" w14:textId="77777777" w:rsidR="00FC3738" w:rsidRPr="005942EA" w:rsidRDefault="00FC3738" w:rsidP="008B4A67">
      <w:pPr>
        <w:pStyle w:val="NormalWeb"/>
        <w:spacing w:before="360" w:beforeAutospacing="0"/>
        <w:jc w:val="both"/>
        <w:rPr>
          <w:rFonts w:ascii="Arial Narrow" w:hAnsi="Arial Narrow" w:cs="Times"/>
          <w:sz w:val="20"/>
          <w:szCs w:val="20"/>
        </w:rPr>
      </w:pPr>
      <w:r w:rsidRPr="005942EA">
        <w:rPr>
          <w:rFonts w:ascii="Arial Narrow" w:hAnsi="Arial Narrow" w:cs="Times"/>
          <w:sz w:val="20"/>
          <w:szCs w:val="20"/>
        </w:rPr>
        <w:t>If Full Pass (PhD level), Additional Decisions by the Committee</w:t>
      </w:r>
    </w:p>
    <w:p w14:paraId="4261E995" w14:textId="77777777" w:rsidR="00FC3738" w:rsidRPr="005942EA" w:rsidRDefault="00FC3738" w:rsidP="008B4A67">
      <w:pPr>
        <w:pStyle w:val="NormalWeb"/>
        <w:jc w:val="both"/>
        <w:rPr>
          <w:rFonts w:ascii="Arial Narrow" w:hAnsi="Arial Narrow" w:cs="Times"/>
          <w:sz w:val="20"/>
          <w:szCs w:val="20"/>
        </w:rPr>
      </w:pPr>
      <w:r w:rsidRPr="005942EA">
        <w:rPr>
          <w:rFonts w:ascii="Arial Narrow" w:hAnsi="Arial Narrow"/>
          <w:sz w:val="20"/>
          <w:szCs w:val="20"/>
        </w:rPr>
        <w:t xml:space="preserve">A.  </w:t>
      </w:r>
      <w:r w:rsidRPr="005942EA">
        <w:rPr>
          <w:rFonts w:ascii="Arial Narrow" w:hAnsi="Arial Narrow"/>
          <w:sz w:val="20"/>
          <w:szCs w:val="20"/>
          <w:u w:val="single"/>
        </w:rPr>
        <w:t>Proposal Timing</w:t>
      </w:r>
      <w:r w:rsidRPr="005942EA">
        <w:rPr>
          <w:rFonts w:ascii="Arial Narrow" w:hAnsi="Arial Narrow"/>
          <w:sz w:val="20"/>
          <w:szCs w:val="20"/>
        </w:rPr>
        <w:t xml:space="preserve">:  The Research Proposal should be defended in:   </w:t>
      </w:r>
      <w:r w:rsidRPr="005942EA">
        <w:rPr>
          <w:rFonts w:ascii="Arial Narrow" w:hAnsi="Arial Narrow" w:cs="Times"/>
          <w:sz w:val="20"/>
          <w:szCs w:val="20"/>
        </w:rPr>
        <w:t>____ Semester Four</w:t>
      </w:r>
      <w:r w:rsidRPr="005942EA">
        <w:rPr>
          <w:rFonts w:ascii="Arial Narrow" w:hAnsi="Arial Narrow" w:cs="Times"/>
          <w:sz w:val="20"/>
          <w:szCs w:val="20"/>
        </w:rPr>
        <w:tab/>
      </w:r>
      <w:r w:rsidRPr="005942EA">
        <w:rPr>
          <w:rFonts w:ascii="Arial Narrow" w:hAnsi="Arial Narrow"/>
          <w:sz w:val="20"/>
          <w:szCs w:val="20"/>
        </w:rPr>
        <w:t>____ Semester Five</w:t>
      </w:r>
    </w:p>
    <w:p w14:paraId="45C808CB" w14:textId="77777777" w:rsidR="00EC1474" w:rsidRPr="005942EA" w:rsidRDefault="00FC3738" w:rsidP="00EC1474">
      <w:pPr>
        <w:pStyle w:val="NormalWeb"/>
        <w:ind w:left="270" w:hanging="270"/>
        <w:jc w:val="both"/>
        <w:rPr>
          <w:rFonts w:ascii="Arial Narrow" w:hAnsi="Arial Narrow"/>
          <w:sz w:val="20"/>
          <w:szCs w:val="20"/>
        </w:rPr>
      </w:pPr>
      <w:r w:rsidRPr="005942EA">
        <w:rPr>
          <w:rFonts w:ascii="Arial Narrow" w:hAnsi="Arial Narrow"/>
          <w:sz w:val="20"/>
          <w:szCs w:val="20"/>
        </w:rPr>
        <w:t xml:space="preserve">B.  </w:t>
      </w:r>
      <w:r w:rsidR="00EC1474" w:rsidRPr="005942EA">
        <w:rPr>
          <w:rFonts w:ascii="Arial Narrow" w:hAnsi="Arial Narrow"/>
          <w:sz w:val="20"/>
          <w:szCs w:val="20"/>
        </w:rPr>
        <w:t>P</w:t>
      </w:r>
      <w:r w:rsidR="00EC1474" w:rsidRPr="005942EA">
        <w:rPr>
          <w:rFonts w:ascii="Arial Narrow" w:hAnsi="Arial Narrow"/>
          <w:sz w:val="20"/>
          <w:szCs w:val="20"/>
          <w:u w:val="single"/>
        </w:rPr>
        <w:t>roposal Scope</w:t>
      </w:r>
      <w:r w:rsidR="00EC1474" w:rsidRPr="005942EA">
        <w:rPr>
          <w:rFonts w:ascii="Arial Narrow" w:hAnsi="Arial Narrow"/>
          <w:sz w:val="20"/>
          <w:szCs w:val="20"/>
        </w:rPr>
        <w:t xml:space="preserve"> (</w:t>
      </w:r>
      <w:r w:rsidR="00EC1474" w:rsidRPr="005942EA">
        <w:rPr>
          <w:rFonts w:ascii="Arial Narrow" w:hAnsi="Arial Narrow" w:cs="Times"/>
          <w:sz w:val="20"/>
          <w:szCs w:val="20"/>
        </w:rPr>
        <w:t>Elements Different from Research,</w:t>
      </w:r>
      <w:r w:rsidR="00EC1474" w:rsidRPr="005942EA">
        <w:rPr>
          <w:rFonts w:ascii="Arial Narrow" w:hAnsi="Arial Narrow"/>
          <w:sz w:val="20"/>
          <w:szCs w:val="20"/>
        </w:rPr>
        <w:t xml:space="preserve"> (1) experimental or theoretical techniques, (2) classes of compounds to be studied, and (3) chemical or physical properties to be determined.):  </w:t>
      </w:r>
      <w:r w:rsidR="00EC1474" w:rsidRPr="005942EA">
        <w:rPr>
          <w:rFonts w:ascii="Arial Narrow" w:hAnsi="Arial Narrow" w:cs="Times"/>
          <w:sz w:val="20"/>
          <w:szCs w:val="20"/>
        </w:rPr>
        <w:t>____ Two of Three</w:t>
      </w:r>
      <w:r w:rsidR="00EC1474" w:rsidRPr="005942EA">
        <w:rPr>
          <w:rFonts w:ascii="Arial Narrow" w:hAnsi="Arial Narrow" w:cs="Times"/>
          <w:sz w:val="20"/>
          <w:szCs w:val="20"/>
        </w:rPr>
        <w:tab/>
      </w:r>
      <w:r w:rsidR="00EC1474" w:rsidRPr="005942EA">
        <w:rPr>
          <w:rFonts w:ascii="Arial Narrow" w:hAnsi="Arial Narrow"/>
          <w:sz w:val="20"/>
          <w:szCs w:val="20"/>
        </w:rPr>
        <w:t xml:space="preserve">____ </w:t>
      </w:r>
      <w:r w:rsidR="00EC1474" w:rsidRPr="005942EA">
        <w:rPr>
          <w:rFonts w:ascii="Arial Narrow" w:hAnsi="Arial Narrow" w:cs="Times"/>
          <w:sz w:val="20"/>
          <w:szCs w:val="20"/>
        </w:rPr>
        <w:t>One of Three</w:t>
      </w:r>
    </w:p>
    <w:p w14:paraId="703B725D" w14:textId="26062D4A" w:rsidR="00FC3738" w:rsidRPr="005942EA" w:rsidRDefault="00FC3738" w:rsidP="00EC1474">
      <w:pPr>
        <w:pStyle w:val="NormalWeb"/>
        <w:jc w:val="both"/>
        <w:rPr>
          <w:rFonts w:ascii="Arial Narrow" w:hAnsi="Arial Narrow"/>
          <w:sz w:val="20"/>
          <w:szCs w:val="20"/>
        </w:rPr>
      </w:pPr>
      <w:r w:rsidRPr="005942EA">
        <w:rPr>
          <w:rFonts w:ascii="Arial Narrow" w:hAnsi="Arial Narrow"/>
          <w:sz w:val="20"/>
          <w:szCs w:val="20"/>
        </w:rPr>
        <w:t xml:space="preserve">C.  </w:t>
      </w:r>
      <w:r w:rsidRPr="005942EA">
        <w:rPr>
          <w:rFonts w:ascii="Arial Narrow" w:hAnsi="Arial Narrow"/>
          <w:sz w:val="20"/>
          <w:szCs w:val="20"/>
          <w:u w:val="single"/>
        </w:rPr>
        <w:t>Research Advisor Involvement</w:t>
      </w:r>
      <w:r w:rsidRPr="005942EA">
        <w:rPr>
          <w:rFonts w:ascii="Arial Narrow" w:hAnsi="Arial Narrow"/>
          <w:sz w:val="20"/>
          <w:szCs w:val="20"/>
        </w:rPr>
        <w:t xml:space="preserve"> in developing the student’s original idea </w:t>
      </w:r>
      <w:r w:rsidR="00AC3D5A" w:rsidRPr="005942EA">
        <w:rPr>
          <w:rFonts w:ascii="Arial Narrow" w:hAnsi="Arial Narrow"/>
          <w:sz w:val="20"/>
          <w:szCs w:val="20"/>
        </w:rPr>
        <w:t>for</w:t>
      </w:r>
      <w:r w:rsidRPr="005942EA">
        <w:rPr>
          <w:rFonts w:ascii="Arial Narrow" w:hAnsi="Arial Narrow"/>
          <w:sz w:val="20"/>
          <w:szCs w:val="20"/>
        </w:rPr>
        <w:t xml:space="preserve"> proposal:  </w:t>
      </w:r>
      <w:r w:rsidRPr="005942EA">
        <w:rPr>
          <w:rFonts w:ascii="Arial Narrow" w:hAnsi="Arial Narrow" w:cs="Times"/>
          <w:sz w:val="20"/>
          <w:szCs w:val="20"/>
        </w:rPr>
        <w:t xml:space="preserve">____ Not at All </w:t>
      </w:r>
      <w:r w:rsidRPr="005942EA">
        <w:rPr>
          <w:rFonts w:ascii="Arial Narrow" w:hAnsi="Arial Narrow"/>
          <w:sz w:val="20"/>
          <w:szCs w:val="20"/>
        </w:rPr>
        <w:t xml:space="preserve"> ____  Minimal </w:t>
      </w:r>
      <w:r w:rsidRPr="005942EA">
        <w:rPr>
          <w:rFonts w:ascii="Arial Narrow" w:hAnsi="Arial Narrow" w:cs="Times"/>
          <w:sz w:val="20"/>
          <w:szCs w:val="20"/>
        </w:rPr>
        <w:t>____ Significant</w:t>
      </w:r>
    </w:p>
    <w:p w14:paraId="339F5531" w14:textId="47D3ECF8" w:rsidR="00AC3D5A" w:rsidRPr="005942EA" w:rsidRDefault="00D4268E" w:rsidP="00AC3D5A">
      <w:pPr>
        <w:pStyle w:val="NormalWeb"/>
        <w:spacing w:after="240" w:afterAutospacing="0"/>
        <w:rPr>
          <w:rFonts w:ascii="Arial Narrow" w:hAnsi="Arial Narrow" w:cs="Times"/>
          <w:sz w:val="20"/>
          <w:szCs w:val="20"/>
          <w:u w:val="single"/>
        </w:rPr>
      </w:pPr>
      <w:r w:rsidRPr="005942EA">
        <w:rPr>
          <w:rFonts w:ascii="Arial Narrow" w:hAnsi="Arial Narrow" w:cs="Times"/>
          <w:noProof/>
          <w:sz w:val="20"/>
          <w:szCs w:val="20"/>
        </w:rPr>
        <mc:AlternateContent>
          <mc:Choice Requires="wps">
            <w:drawing>
              <wp:anchor distT="0" distB="0" distL="114300" distR="114300" simplePos="0" relativeHeight="251658242" behindDoc="0" locked="0" layoutInCell="1" allowOverlap="1" wp14:anchorId="5781C0EC" wp14:editId="2A4C623C">
                <wp:simplePos x="0" y="0"/>
                <wp:positionH relativeFrom="column">
                  <wp:posOffset>1206500</wp:posOffset>
                </wp:positionH>
                <wp:positionV relativeFrom="paragraph">
                  <wp:posOffset>199390</wp:posOffset>
                </wp:positionV>
                <wp:extent cx="120650" cy="114300"/>
                <wp:effectExtent l="6350" t="12700" r="6350" b="6350"/>
                <wp:wrapNone/>
                <wp:docPr id="175889254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8A2DC" id="Rectangle 6" o:spid="_x0000_s1026" style="position:absolute;margin-left:95pt;margin-top:15.7pt;width:9.5pt;height: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"/>
            </w:pict>
          </mc:Fallback>
        </mc:AlternateContent>
      </w:r>
      <w:r w:rsidRPr="005942EA">
        <w:rPr>
          <w:rFonts w:ascii="Arial Narrow" w:hAnsi="Arial Narrow" w:cs="Times"/>
          <w:noProof/>
          <w:sz w:val="20"/>
          <w:szCs w:val="20"/>
        </w:rPr>
        <mc:AlternateContent>
          <mc:Choice Requires="wps">
            <w:drawing>
              <wp:anchor distT="0" distB="0" distL="114300" distR="114300" simplePos="0" relativeHeight="251658243" behindDoc="0" locked="0" layoutInCell="1" allowOverlap="1" wp14:anchorId="27D2F2C8" wp14:editId="4B5D5DBA">
                <wp:simplePos x="0" y="0"/>
                <wp:positionH relativeFrom="column">
                  <wp:posOffset>1511300</wp:posOffset>
                </wp:positionH>
                <wp:positionV relativeFrom="paragraph">
                  <wp:posOffset>199390</wp:posOffset>
                </wp:positionV>
                <wp:extent cx="120650" cy="114300"/>
                <wp:effectExtent l="6350" t="12700" r="6350" b="6350"/>
                <wp:wrapNone/>
                <wp:docPr id="113016238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26927" id="Rectangle 7" o:spid="_x0000_s1026" style="position:absolute;margin-left:119pt;margin-top:15.7pt;width:9.5pt;height: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"/>
            </w:pict>
          </mc:Fallback>
        </mc:AlternateContent>
      </w:r>
      <w:r w:rsidR="00133885" w:rsidRPr="005942EA">
        <w:rPr>
          <w:rFonts w:ascii="Arial Narrow" w:hAnsi="Arial Narrow" w:cs="Times"/>
          <w:sz w:val="20"/>
          <w:szCs w:val="20"/>
        </w:rPr>
        <w:t>Are there conditions</w:t>
      </w:r>
      <w:r w:rsidR="00E11FBC" w:rsidRPr="005942EA">
        <w:rPr>
          <w:rFonts w:ascii="Arial Narrow" w:hAnsi="Arial Narrow" w:cs="Times"/>
          <w:sz w:val="20"/>
          <w:szCs w:val="20"/>
        </w:rPr>
        <w:t>?</w:t>
      </w:r>
      <w:r w:rsidR="00133885" w:rsidRPr="005942EA">
        <w:rPr>
          <w:rFonts w:ascii="Arial Narrow" w:hAnsi="Arial Narrow" w:cs="Times"/>
          <w:sz w:val="20"/>
          <w:szCs w:val="20"/>
        </w:rPr>
        <w:t xml:space="preserve"> </w:t>
      </w:r>
      <w:r w:rsidR="00E11FBC" w:rsidRPr="005942EA">
        <w:rPr>
          <w:rFonts w:ascii="Arial Narrow" w:hAnsi="Arial Narrow" w:cs="Times"/>
          <w:sz w:val="20"/>
          <w:szCs w:val="20"/>
        </w:rPr>
        <w:t xml:space="preserve">Yes      No        </w:t>
      </w:r>
      <w:r w:rsidR="00AC3D5A" w:rsidRPr="005942EA">
        <w:rPr>
          <w:rFonts w:ascii="Arial Narrow" w:hAnsi="Arial Narrow" w:cs="Times"/>
          <w:sz w:val="20"/>
          <w:szCs w:val="20"/>
        </w:rPr>
        <w:t>Please note conditions here</w:t>
      </w:r>
      <w:r w:rsidR="008B4E2B" w:rsidRPr="005942EA">
        <w:rPr>
          <w:rFonts w:ascii="Arial Narrow" w:hAnsi="Arial Narrow" w:cs="Times"/>
          <w:sz w:val="20"/>
          <w:szCs w:val="20"/>
        </w:rPr>
        <w:t xml:space="preserve"> &amp; deadline</w:t>
      </w:r>
      <w:r w:rsidR="009A77F0" w:rsidRPr="005942EA">
        <w:rPr>
          <w:rFonts w:ascii="Arial Narrow" w:hAnsi="Arial Narrow" w:cs="Times"/>
          <w:sz w:val="20"/>
          <w:szCs w:val="20"/>
        </w:rPr>
        <w:t>s</w:t>
      </w:r>
      <w:r w:rsidR="00AC3D5A" w:rsidRPr="005942EA">
        <w:rPr>
          <w:rFonts w:ascii="Arial Narrow" w:hAnsi="Arial Narrow" w:cs="Times"/>
          <w:sz w:val="20"/>
          <w:szCs w:val="20"/>
        </w:rPr>
        <w:t xml:space="preserve">: </w:t>
      </w:r>
      <w:r w:rsidR="008B4E2B" w:rsidRPr="005942EA">
        <w:rPr>
          <w:rFonts w:ascii="Arial Narrow" w:hAnsi="Arial Narrow" w:cs="Times"/>
          <w:sz w:val="20"/>
          <w:szCs w:val="20"/>
        </w:rPr>
        <w:t>____</w:t>
      </w:r>
      <w:r w:rsidR="00133885" w:rsidRPr="005942EA">
        <w:rPr>
          <w:rFonts w:ascii="Arial Narrow" w:hAnsi="Arial Narrow" w:cs="Times"/>
          <w:sz w:val="20"/>
          <w:szCs w:val="20"/>
          <w:u w:val="single"/>
        </w:rPr>
        <w:t>_</w:t>
      </w:r>
      <w:r w:rsidR="00AC3D5A" w:rsidRPr="005942EA">
        <w:rPr>
          <w:rFonts w:ascii="Arial Narrow" w:hAnsi="Arial Narrow" w:cs="Times"/>
          <w:sz w:val="20"/>
          <w:szCs w:val="20"/>
          <w:u w:val="single"/>
        </w:rPr>
        <w:t>_______________________________________________</w:t>
      </w:r>
      <w:r w:rsidR="00E11FBC" w:rsidRPr="005942EA">
        <w:rPr>
          <w:rFonts w:ascii="Arial Narrow" w:hAnsi="Arial Narrow" w:cs="Times"/>
          <w:sz w:val="20"/>
          <w:szCs w:val="20"/>
          <w:u w:val="single"/>
        </w:rPr>
        <w:t>___</w:t>
      </w:r>
    </w:p>
    <w:p w14:paraId="029418F0" w14:textId="27CFA951" w:rsidR="00AC3D5A" w:rsidRPr="005942EA" w:rsidRDefault="00133885" w:rsidP="00AC3D5A">
      <w:pPr>
        <w:pStyle w:val="NormalWeb"/>
        <w:spacing w:after="240" w:afterAutospacing="0"/>
        <w:rPr>
          <w:rFonts w:ascii="Arial Narrow" w:hAnsi="Arial Narrow" w:cs="Times"/>
          <w:sz w:val="20"/>
          <w:szCs w:val="20"/>
        </w:rPr>
        <w:sectPr w:rsidR="00AC3D5A" w:rsidRPr="005942EA" w:rsidSect="00AC3D5A">
          <w:headerReference w:type="default" r:id="rId34"/>
          <w:pgSz w:w="12240" w:h="15840" w:code="1"/>
          <w:pgMar w:top="720" w:right="720" w:bottom="720" w:left="720" w:header="720" w:footer="77" w:gutter="0"/>
          <w:cols w:space="720"/>
          <w:docGrid w:linePitch="360"/>
        </w:sectPr>
      </w:pPr>
      <w:r w:rsidRPr="005942EA">
        <w:rPr>
          <w:rFonts w:ascii="Arial Narrow" w:hAnsi="Arial Narrow" w:cs="Times"/>
          <w:sz w:val="20"/>
          <w:szCs w:val="20"/>
          <w:u w:val="single"/>
        </w:rPr>
        <w:t>________________________________________________________________________________________________________</w:t>
      </w:r>
      <w:r w:rsidR="009A77F0" w:rsidRPr="005942EA">
        <w:rPr>
          <w:rFonts w:ascii="Arial Narrow" w:hAnsi="Arial Narrow" w:cs="Times"/>
          <w:sz w:val="20"/>
          <w:szCs w:val="20"/>
        </w:rPr>
        <w:t>______________</w:t>
      </w:r>
    </w:p>
    <w:p w14:paraId="068D6464" w14:textId="77777777" w:rsidR="0005390F" w:rsidRPr="005942EA" w:rsidRDefault="007B5002" w:rsidP="008B4A67">
      <w:pPr>
        <w:jc w:val="both"/>
        <w:rPr>
          <w:szCs w:val="24"/>
        </w:rPr>
      </w:pPr>
      <w:r w:rsidRPr="005942EA">
        <w:rPr>
          <w:b/>
          <w:bCs/>
          <w:szCs w:val="24"/>
        </w:rPr>
        <w:lastRenderedPageBreak/>
        <w:t>9</w:t>
      </w:r>
      <w:r w:rsidR="0005390F" w:rsidRPr="005942EA">
        <w:rPr>
          <w:b/>
          <w:bCs/>
          <w:szCs w:val="24"/>
        </w:rPr>
        <w:t>.06</w:t>
      </w:r>
      <w:r w:rsidR="00F606EC" w:rsidRPr="005942EA">
        <w:rPr>
          <w:b/>
          <w:bCs/>
          <w:szCs w:val="24"/>
        </w:rPr>
        <w:t xml:space="preserve"> </w:t>
      </w:r>
      <w:r w:rsidR="0005390F" w:rsidRPr="005942EA">
        <w:rPr>
          <w:b/>
          <w:bCs/>
          <w:szCs w:val="24"/>
        </w:rPr>
        <w:t>Form for the PROPOSAL and WRITTEN COMPREHENSIVE EXAMINATION and Advisor Letter of Research Progress for ADMISSION TO Ph.D. CANDIDACY</w:t>
      </w:r>
      <w:r w:rsidR="0005390F" w:rsidRPr="005942EA">
        <w:rPr>
          <w:szCs w:val="24"/>
        </w:rPr>
        <w:t>.</w:t>
      </w:r>
    </w:p>
    <w:p w14:paraId="79510274" w14:textId="77777777" w:rsidR="00FC3738" w:rsidRPr="005942EA" w:rsidRDefault="0005390F" w:rsidP="008B4A67">
      <w:pPr>
        <w:spacing w:before="100" w:beforeAutospacing="1" w:after="100" w:afterAutospacing="1"/>
        <w:jc w:val="both"/>
        <w:rPr>
          <w:szCs w:val="24"/>
        </w:rPr>
      </w:pPr>
      <w:r w:rsidRPr="005942EA">
        <w:rPr>
          <w:szCs w:val="24"/>
        </w:rPr>
        <w:t xml:space="preserve">This examination is required of all Ph.D. graduate students (section 4.11). This form should be </w:t>
      </w:r>
      <w:r w:rsidR="00C95FBC" w:rsidRPr="005942EA">
        <w:rPr>
          <w:szCs w:val="24"/>
        </w:rPr>
        <w:t>printed</w:t>
      </w:r>
      <w:r w:rsidRPr="005942EA">
        <w:rPr>
          <w:szCs w:val="24"/>
        </w:rPr>
        <w:t xml:space="preserve"> and used as the PROPOSAL title page.  Successful completion of this requirement together with a letter of research progress (bottom of form) from the research advisor is needed for admission to Ph.D. candidacy.</w:t>
      </w:r>
    </w:p>
    <w:p w14:paraId="33D820D5" w14:textId="77777777" w:rsidR="00FC3738" w:rsidRPr="005942EA" w:rsidRDefault="00A2402E" w:rsidP="00F871ED">
      <w:pPr>
        <w:spacing w:before="100" w:beforeAutospacing="1" w:after="100" w:afterAutospacing="1"/>
        <w:jc w:val="both"/>
        <w:rPr>
          <w:rFonts w:ascii="Arial Narrow" w:hAnsi="Arial Narrow" w:cs="Times"/>
          <w:b/>
          <w:sz w:val="22"/>
          <w:szCs w:val="22"/>
        </w:rPr>
      </w:pPr>
      <w:r w:rsidRPr="005942EA">
        <w:rPr>
          <w:szCs w:val="24"/>
        </w:rPr>
        <w:br w:type="page"/>
      </w:r>
      <w:r w:rsidR="00FC3738" w:rsidRPr="005942EA">
        <w:rPr>
          <w:rFonts w:ascii="Arial Narrow" w:hAnsi="Arial Narrow" w:cs="Times"/>
          <w:b/>
          <w:sz w:val="22"/>
          <w:szCs w:val="22"/>
        </w:rPr>
        <w:lastRenderedPageBreak/>
        <w:t xml:space="preserve">Research Proposal and Written </w:t>
      </w:r>
      <w:r w:rsidR="00FC3738" w:rsidRPr="005942EA">
        <w:rPr>
          <w:rFonts w:ascii="Arial Narrow" w:hAnsi="Arial Narrow" w:cs="Arial"/>
          <w:b/>
          <w:sz w:val="22"/>
          <w:szCs w:val="22"/>
        </w:rPr>
        <w:t>Comprehensive Exam</w:t>
      </w:r>
    </w:p>
    <w:p w14:paraId="057049F3" w14:textId="77777777" w:rsidR="00FC3738" w:rsidRPr="005942EA" w:rsidRDefault="00FC3738" w:rsidP="008B4A67">
      <w:pPr>
        <w:pStyle w:val="NormalWeb"/>
        <w:spacing w:after="240" w:afterAutospacing="0"/>
        <w:jc w:val="both"/>
        <w:rPr>
          <w:rFonts w:ascii="Arial Narrow" w:hAnsi="Arial Narrow"/>
          <w:sz w:val="22"/>
          <w:szCs w:val="22"/>
        </w:rPr>
      </w:pPr>
      <w:r w:rsidRPr="005942EA">
        <w:rPr>
          <w:rFonts w:ascii="Arial Narrow" w:hAnsi="Arial Narrow" w:cs="Times"/>
          <w:sz w:val="22"/>
          <w:szCs w:val="22"/>
        </w:rPr>
        <w:t>Name: _____________________________________</w:t>
      </w:r>
    </w:p>
    <w:p w14:paraId="3FD19617" w14:textId="77777777" w:rsidR="00FC3738" w:rsidRPr="005942EA" w:rsidRDefault="00FC3738" w:rsidP="008B4A67">
      <w:pPr>
        <w:pStyle w:val="NormalWeb"/>
        <w:jc w:val="both"/>
        <w:rPr>
          <w:rFonts w:ascii="Arial Narrow" w:hAnsi="Arial Narrow" w:cs="Times"/>
          <w:sz w:val="22"/>
          <w:szCs w:val="22"/>
        </w:rPr>
      </w:pPr>
      <w:r w:rsidRPr="005942EA">
        <w:rPr>
          <w:rFonts w:ascii="Arial Narrow" w:hAnsi="Arial Narrow" w:cs="Times"/>
          <w:sz w:val="22"/>
          <w:szCs w:val="22"/>
        </w:rPr>
        <w:t>Title:  __________________________________________________________________________________</w:t>
      </w:r>
    </w:p>
    <w:p w14:paraId="6677CDA4" w14:textId="77777777" w:rsidR="00FC3738" w:rsidRPr="005942EA" w:rsidRDefault="00FC3738" w:rsidP="008B4A67">
      <w:pPr>
        <w:pStyle w:val="NormalWeb"/>
        <w:jc w:val="both"/>
        <w:rPr>
          <w:rFonts w:ascii="Arial Narrow" w:hAnsi="Arial Narrow" w:cs="Times"/>
          <w:sz w:val="22"/>
          <w:szCs w:val="22"/>
        </w:rPr>
      </w:pPr>
      <w:r w:rsidRPr="005942EA">
        <w:rPr>
          <w:rFonts w:ascii="Arial Narrow" w:hAnsi="Arial Narrow" w:cs="Times"/>
          <w:sz w:val="22"/>
          <w:szCs w:val="22"/>
        </w:rPr>
        <w:t>___________________________________________________________________________________</w:t>
      </w:r>
    </w:p>
    <w:p w14:paraId="1D18EBE4" w14:textId="77777777" w:rsidR="00FC3738" w:rsidRPr="005942EA" w:rsidRDefault="00FC3738" w:rsidP="008B4A67">
      <w:pPr>
        <w:pStyle w:val="NormalWeb"/>
        <w:jc w:val="both"/>
        <w:rPr>
          <w:rFonts w:ascii="Arial Narrow" w:hAnsi="Arial Narrow" w:cs="Times"/>
          <w:sz w:val="22"/>
          <w:szCs w:val="22"/>
        </w:rPr>
      </w:pPr>
      <w:r w:rsidRPr="005942EA">
        <w:rPr>
          <w:rFonts w:ascii="Arial Narrow" w:hAnsi="Arial Narrow" w:cs="Times"/>
          <w:sz w:val="22"/>
          <w:szCs w:val="22"/>
        </w:rPr>
        <w:t>Submission date:  _____________________</w:t>
      </w:r>
    </w:p>
    <w:p w14:paraId="601E3F1A" w14:textId="77777777" w:rsidR="00FC3738" w:rsidRPr="005942EA" w:rsidRDefault="00FC3738" w:rsidP="008B4A67">
      <w:pPr>
        <w:pStyle w:val="NormalWeb"/>
        <w:jc w:val="both"/>
        <w:rPr>
          <w:rFonts w:ascii="Arial Narrow" w:hAnsi="Arial Narrow"/>
          <w:sz w:val="22"/>
          <w:szCs w:val="22"/>
        </w:rPr>
      </w:pPr>
      <w:r w:rsidRPr="005942EA">
        <w:rPr>
          <w:rFonts w:ascii="Arial Narrow" w:hAnsi="Arial Narrow" w:cs="Times"/>
          <w:sz w:val="22"/>
          <w:szCs w:val="22"/>
        </w:rPr>
        <w:t xml:space="preserve">Date of </w:t>
      </w:r>
      <w:r w:rsidRPr="005942EA">
        <w:rPr>
          <w:rFonts w:ascii="Arial Narrow" w:hAnsi="Arial Narrow" w:cs="Times"/>
          <w:b/>
          <w:sz w:val="22"/>
          <w:szCs w:val="22"/>
        </w:rPr>
        <w:t>Pre-Proposal</w:t>
      </w:r>
      <w:r w:rsidRPr="005942EA">
        <w:rPr>
          <w:rFonts w:ascii="Arial Narrow" w:hAnsi="Arial Narrow" w:cs="Times"/>
          <w:sz w:val="22"/>
          <w:szCs w:val="22"/>
        </w:rPr>
        <w:t xml:space="preserve"> Meeting:  ____________________</w:t>
      </w:r>
    </w:p>
    <w:p w14:paraId="0367A7E8" w14:textId="77777777" w:rsidR="00FC3738" w:rsidRPr="005942EA" w:rsidRDefault="00FC3738" w:rsidP="008B4A67">
      <w:pPr>
        <w:pStyle w:val="NormalWeb"/>
        <w:jc w:val="both"/>
        <w:rPr>
          <w:rFonts w:ascii="Arial Narrow" w:hAnsi="Arial Narrow"/>
          <w:smallCaps/>
          <w:sz w:val="22"/>
          <w:szCs w:val="22"/>
        </w:rPr>
      </w:pPr>
      <w:r w:rsidRPr="005942EA">
        <w:rPr>
          <w:rFonts w:ascii="Arial Narrow" w:hAnsi="Arial Narrow"/>
          <w:smallCaps/>
          <w:sz w:val="22"/>
          <w:szCs w:val="22"/>
        </w:rPr>
        <w:t xml:space="preserve">Committee Members (print names) </w:t>
      </w:r>
      <w:r w:rsidRPr="005942EA">
        <w:rPr>
          <w:rFonts w:ascii="Arial Narrow" w:hAnsi="Arial Narrow"/>
          <w:smallCaps/>
          <w:sz w:val="22"/>
          <w:szCs w:val="22"/>
        </w:rPr>
        <w:tab/>
      </w:r>
      <w:r w:rsidRPr="005942EA">
        <w:rPr>
          <w:rFonts w:ascii="Arial Narrow" w:hAnsi="Arial Narrow"/>
          <w:smallCaps/>
          <w:sz w:val="22"/>
          <w:szCs w:val="22"/>
        </w:rPr>
        <w:tab/>
      </w:r>
      <w:r w:rsidRPr="005942EA">
        <w:rPr>
          <w:rFonts w:ascii="Arial Narrow" w:hAnsi="Arial Narrow"/>
          <w:smallCaps/>
          <w:sz w:val="22"/>
          <w:szCs w:val="22"/>
        </w:rPr>
        <w:tab/>
      </w:r>
      <w:r w:rsidRPr="005942EA">
        <w:rPr>
          <w:rFonts w:ascii="Arial Narrow" w:hAnsi="Arial Narrow"/>
          <w:smallCaps/>
          <w:sz w:val="22"/>
          <w:szCs w:val="22"/>
        </w:rPr>
        <w:tab/>
      </w:r>
      <w:r w:rsidRPr="005942EA">
        <w:rPr>
          <w:rFonts w:ascii="Arial Narrow" w:hAnsi="Arial Narrow"/>
          <w:smallCaps/>
          <w:sz w:val="22"/>
          <w:szCs w:val="22"/>
        </w:rPr>
        <w:tab/>
      </w:r>
      <w:r w:rsidR="00C30387" w:rsidRPr="005942EA">
        <w:rPr>
          <w:rFonts w:ascii="Arial Narrow" w:hAnsi="Arial Narrow"/>
          <w:smallCaps/>
          <w:sz w:val="22"/>
          <w:szCs w:val="22"/>
        </w:rPr>
        <w:tab/>
      </w:r>
      <w:r w:rsidRPr="005942EA">
        <w:rPr>
          <w:rFonts w:ascii="Arial Narrow" w:hAnsi="Arial Narrow"/>
          <w:smallCaps/>
          <w:sz w:val="22"/>
          <w:szCs w:val="22"/>
        </w:rPr>
        <w:t>Signatures (after defense)</w:t>
      </w:r>
    </w:p>
    <w:p w14:paraId="3AA1327E" w14:textId="77777777" w:rsidR="00FC3738" w:rsidRPr="005942EA" w:rsidRDefault="00FC3738" w:rsidP="008B4A67">
      <w:pPr>
        <w:pStyle w:val="NormalWeb"/>
        <w:jc w:val="both"/>
        <w:rPr>
          <w:rFonts w:ascii="Arial Narrow" w:hAnsi="Arial Narrow"/>
          <w:sz w:val="22"/>
          <w:szCs w:val="22"/>
        </w:rPr>
      </w:pPr>
      <w:r w:rsidRPr="005942EA">
        <w:rPr>
          <w:rFonts w:ascii="Arial Narrow" w:hAnsi="Arial Narrow"/>
          <w:sz w:val="22"/>
          <w:szCs w:val="22"/>
        </w:rPr>
        <w:t>Area/Chairperson:</w:t>
      </w:r>
      <w:r w:rsidRPr="005942EA">
        <w:rPr>
          <w:rFonts w:ascii="Arial Narrow" w:hAnsi="Arial Narrow"/>
          <w:sz w:val="22"/>
          <w:szCs w:val="22"/>
        </w:rPr>
        <w:tab/>
        <w:t>____________________________________</w:t>
      </w:r>
      <w:r w:rsidRPr="005942EA">
        <w:rPr>
          <w:rFonts w:ascii="Arial Narrow" w:hAnsi="Arial Narrow"/>
          <w:sz w:val="22"/>
          <w:szCs w:val="22"/>
        </w:rPr>
        <w:tab/>
      </w:r>
      <w:r w:rsidRPr="005942EA">
        <w:rPr>
          <w:rFonts w:ascii="Arial Narrow" w:hAnsi="Arial Narrow"/>
          <w:sz w:val="22"/>
          <w:szCs w:val="22"/>
        </w:rPr>
        <w:tab/>
        <w:t>______________________________</w:t>
      </w:r>
    </w:p>
    <w:p w14:paraId="551AE2FD" w14:textId="77777777" w:rsidR="00FC3738" w:rsidRPr="005942EA" w:rsidRDefault="00FC3738" w:rsidP="008B4A67">
      <w:pPr>
        <w:pStyle w:val="NormalWeb"/>
        <w:jc w:val="both"/>
        <w:rPr>
          <w:rFonts w:ascii="Arial Narrow" w:hAnsi="Arial Narrow"/>
          <w:sz w:val="22"/>
          <w:szCs w:val="22"/>
        </w:rPr>
      </w:pPr>
      <w:r w:rsidRPr="005942EA">
        <w:rPr>
          <w:rFonts w:ascii="Arial Narrow" w:hAnsi="Arial Narrow" w:cs="Times"/>
          <w:sz w:val="22"/>
          <w:szCs w:val="22"/>
        </w:rPr>
        <w:t>Area member:</w:t>
      </w:r>
      <w:r w:rsidRPr="005942EA">
        <w:rPr>
          <w:rFonts w:ascii="Arial Narrow" w:hAnsi="Arial Narrow" w:cs="Times"/>
          <w:sz w:val="22"/>
          <w:szCs w:val="22"/>
        </w:rPr>
        <w:tab/>
      </w:r>
      <w:r w:rsidRPr="005942EA">
        <w:rPr>
          <w:rFonts w:ascii="Arial Narrow" w:hAnsi="Arial Narrow" w:cs="Times"/>
          <w:sz w:val="22"/>
          <w:szCs w:val="22"/>
        </w:rPr>
        <w:tab/>
        <w:t>______________________________</w:t>
      </w:r>
      <w:r w:rsidRPr="005942EA">
        <w:rPr>
          <w:rFonts w:ascii="Arial Narrow" w:hAnsi="Arial Narrow"/>
          <w:sz w:val="22"/>
          <w:szCs w:val="22"/>
        </w:rPr>
        <w:t>______</w:t>
      </w:r>
      <w:r w:rsidRPr="005942EA">
        <w:rPr>
          <w:rFonts w:ascii="Arial Narrow" w:hAnsi="Arial Narrow" w:cs="Times"/>
          <w:sz w:val="22"/>
          <w:szCs w:val="22"/>
        </w:rPr>
        <w:tab/>
      </w:r>
      <w:r w:rsidRPr="005942EA">
        <w:rPr>
          <w:rFonts w:ascii="Arial Narrow" w:hAnsi="Arial Narrow" w:cs="Times"/>
          <w:sz w:val="22"/>
          <w:szCs w:val="22"/>
        </w:rPr>
        <w:tab/>
      </w:r>
      <w:r w:rsidRPr="005942EA">
        <w:rPr>
          <w:rFonts w:ascii="Arial Narrow" w:hAnsi="Arial Narrow"/>
          <w:sz w:val="22"/>
          <w:szCs w:val="22"/>
        </w:rPr>
        <w:t>______________________________</w:t>
      </w:r>
    </w:p>
    <w:p w14:paraId="0382EE3D" w14:textId="77777777" w:rsidR="00FC3738" w:rsidRPr="005942EA" w:rsidRDefault="00FC3738" w:rsidP="008B4A67">
      <w:pPr>
        <w:pStyle w:val="NormalWeb"/>
        <w:jc w:val="both"/>
        <w:rPr>
          <w:rFonts w:ascii="Arial Narrow" w:hAnsi="Arial Narrow"/>
          <w:sz w:val="22"/>
          <w:szCs w:val="22"/>
        </w:rPr>
      </w:pPr>
      <w:r w:rsidRPr="005942EA">
        <w:rPr>
          <w:rFonts w:ascii="Arial Narrow" w:hAnsi="Arial Narrow" w:cs="Times"/>
          <w:sz w:val="22"/>
          <w:szCs w:val="22"/>
        </w:rPr>
        <w:t>Dept outside of area member:</w:t>
      </w:r>
      <w:r w:rsidRPr="005942EA">
        <w:rPr>
          <w:rFonts w:ascii="Arial Narrow" w:hAnsi="Arial Narrow" w:cs="Times"/>
          <w:sz w:val="22"/>
          <w:szCs w:val="22"/>
        </w:rPr>
        <w:tab/>
        <w:t>________________________</w:t>
      </w:r>
      <w:r w:rsidRPr="005942EA">
        <w:rPr>
          <w:rFonts w:ascii="Arial Narrow" w:hAnsi="Arial Narrow"/>
          <w:sz w:val="22"/>
          <w:szCs w:val="22"/>
        </w:rPr>
        <w:t>______</w:t>
      </w:r>
      <w:r w:rsidRPr="005942EA">
        <w:rPr>
          <w:rFonts w:ascii="Arial Narrow" w:hAnsi="Arial Narrow" w:cs="Times"/>
          <w:sz w:val="22"/>
          <w:szCs w:val="22"/>
        </w:rPr>
        <w:tab/>
      </w:r>
      <w:r w:rsidRPr="005942EA">
        <w:rPr>
          <w:rFonts w:ascii="Arial Narrow" w:hAnsi="Arial Narrow" w:cs="Times"/>
          <w:sz w:val="22"/>
          <w:szCs w:val="22"/>
        </w:rPr>
        <w:tab/>
      </w:r>
      <w:r w:rsidRPr="005942EA">
        <w:rPr>
          <w:rFonts w:ascii="Arial Narrow" w:hAnsi="Arial Narrow"/>
          <w:sz w:val="22"/>
          <w:szCs w:val="22"/>
        </w:rPr>
        <w:t>______________________________</w:t>
      </w:r>
    </w:p>
    <w:p w14:paraId="50FA43F8" w14:textId="77777777" w:rsidR="00FC3738" w:rsidRPr="005942EA" w:rsidRDefault="00FC3738" w:rsidP="008B4A67">
      <w:pPr>
        <w:pStyle w:val="NormalWeb"/>
        <w:jc w:val="both"/>
        <w:rPr>
          <w:rFonts w:ascii="Arial Narrow" w:hAnsi="Arial Narrow" w:cs="Times"/>
          <w:sz w:val="22"/>
          <w:szCs w:val="22"/>
        </w:rPr>
      </w:pPr>
      <w:r w:rsidRPr="005942EA">
        <w:rPr>
          <w:rFonts w:ascii="Arial Narrow" w:hAnsi="Arial Narrow" w:cs="Times"/>
          <w:sz w:val="22"/>
          <w:szCs w:val="22"/>
        </w:rPr>
        <w:t>Outside of department member:</w:t>
      </w:r>
      <w:r w:rsidRPr="005942EA">
        <w:rPr>
          <w:rFonts w:ascii="Arial Narrow" w:hAnsi="Arial Narrow" w:cs="Times"/>
          <w:sz w:val="22"/>
          <w:szCs w:val="22"/>
        </w:rPr>
        <w:tab/>
        <w:t>________________________</w:t>
      </w:r>
      <w:r w:rsidRPr="005942EA">
        <w:rPr>
          <w:rFonts w:ascii="Arial Narrow" w:hAnsi="Arial Narrow"/>
          <w:sz w:val="22"/>
          <w:szCs w:val="22"/>
        </w:rPr>
        <w:t>______</w:t>
      </w:r>
      <w:r w:rsidRPr="005942EA">
        <w:rPr>
          <w:rFonts w:ascii="Arial Narrow" w:hAnsi="Arial Narrow" w:cs="Times"/>
          <w:sz w:val="22"/>
          <w:szCs w:val="22"/>
        </w:rPr>
        <w:tab/>
      </w:r>
      <w:r w:rsidRPr="005942EA">
        <w:rPr>
          <w:rFonts w:ascii="Arial Narrow" w:hAnsi="Arial Narrow" w:cs="Times"/>
          <w:sz w:val="22"/>
          <w:szCs w:val="22"/>
        </w:rPr>
        <w:tab/>
      </w:r>
      <w:r w:rsidRPr="005942EA">
        <w:rPr>
          <w:rFonts w:ascii="Arial Narrow" w:hAnsi="Arial Narrow"/>
          <w:sz w:val="22"/>
          <w:szCs w:val="22"/>
        </w:rPr>
        <w:t>______________________________</w:t>
      </w:r>
    </w:p>
    <w:p w14:paraId="2C0E6892" w14:textId="77777777" w:rsidR="00FC3738" w:rsidRPr="005942EA" w:rsidRDefault="00FC3738" w:rsidP="008B4A67">
      <w:pPr>
        <w:pStyle w:val="NormalWeb"/>
        <w:ind w:left="1440" w:firstLine="720"/>
        <w:jc w:val="both"/>
        <w:rPr>
          <w:rFonts w:ascii="Arial Narrow" w:hAnsi="Arial Narrow"/>
          <w:sz w:val="22"/>
          <w:szCs w:val="22"/>
        </w:rPr>
      </w:pPr>
      <w:r w:rsidRPr="005942EA">
        <w:rPr>
          <w:rFonts w:ascii="Arial Narrow" w:hAnsi="Arial Narrow" w:cs="Times"/>
          <w:sz w:val="22"/>
          <w:szCs w:val="22"/>
        </w:rPr>
        <w:t>(Dept.)</w:t>
      </w:r>
      <w:r w:rsidRPr="005942EA">
        <w:rPr>
          <w:rFonts w:ascii="Arial Narrow" w:hAnsi="Arial Narrow" w:cs="Times"/>
          <w:sz w:val="22"/>
          <w:szCs w:val="22"/>
        </w:rPr>
        <w:tab/>
        <w:t>________________________</w:t>
      </w:r>
      <w:r w:rsidRPr="005942EA">
        <w:rPr>
          <w:rFonts w:ascii="Arial Narrow" w:hAnsi="Arial Narrow"/>
          <w:sz w:val="22"/>
          <w:szCs w:val="22"/>
        </w:rPr>
        <w:t>______</w:t>
      </w:r>
    </w:p>
    <w:p w14:paraId="3FCE7CF6" w14:textId="77777777" w:rsidR="00FC3738" w:rsidRPr="005942EA" w:rsidRDefault="00FC3738" w:rsidP="008B4A67">
      <w:pPr>
        <w:pStyle w:val="NormalWeb"/>
        <w:jc w:val="both"/>
        <w:rPr>
          <w:rFonts w:ascii="Arial Narrow" w:hAnsi="Arial Narrow"/>
          <w:sz w:val="22"/>
          <w:szCs w:val="22"/>
        </w:rPr>
      </w:pPr>
      <w:r w:rsidRPr="005942EA">
        <w:rPr>
          <w:rFonts w:ascii="Arial Narrow" w:hAnsi="Arial Narrow" w:cs="Times"/>
          <w:sz w:val="22"/>
          <w:szCs w:val="22"/>
        </w:rPr>
        <w:t>Co-Advisor/other*:</w:t>
      </w:r>
      <w:r w:rsidRPr="005942EA">
        <w:rPr>
          <w:rFonts w:ascii="Arial Narrow" w:hAnsi="Arial Narrow" w:cs="Times"/>
          <w:sz w:val="22"/>
          <w:szCs w:val="22"/>
        </w:rPr>
        <w:tab/>
        <w:t>______________________________</w:t>
      </w:r>
      <w:r w:rsidRPr="005942EA">
        <w:rPr>
          <w:rFonts w:ascii="Arial Narrow" w:hAnsi="Arial Narrow"/>
          <w:sz w:val="22"/>
          <w:szCs w:val="22"/>
        </w:rPr>
        <w:t>______</w:t>
      </w:r>
      <w:r w:rsidRPr="005942EA">
        <w:rPr>
          <w:rFonts w:ascii="Arial Narrow" w:hAnsi="Arial Narrow" w:cs="Times"/>
          <w:sz w:val="22"/>
          <w:szCs w:val="22"/>
        </w:rPr>
        <w:tab/>
      </w:r>
      <w:r w:rsidRPr="005942EA">
        <w:rPr>
          <w:rFonts w:ascii="Arial Narrow" w:hAnsi="Arial Narrow" w:cs="Times"/>
          <w:sz w:val="22"/>
          <w:szCs w:val="22"/>
        </w:rPr>
        <w:tab/>
      </w:r>
      <w:r w:rsidRPr="005942EA">
        <w:rPr>
          <w:rFonts w:ascii="Arial Narrow" w:hAnsi="Arial Narrow"/>
          <w:sz w:val="22"/>
          <w:szCs w:val="22"/>
        </w:rPr>
        <w:t>______________________________</w:t>
      </w:r>
    </w:p>
    <w:p w14:paraId="6F9CADA0" w14:textId="77777777" w:rsidR="00FC3738" w:rsidRPr="005942EA" w:rsidRDefault="00FC3738" w:rsidP="008B4A67">
      <w:pPr>
        <w:pStyle w:val="NormalWeb"/>
        <w:spacing w:before="240" w:beforeAutospacing="0"/>
        <w:jc w:val="both"/>
        <w:rPr>
          <w:rFonts w:ascii="Arial Narrow" w:hAnsi="Arial Narrow" w:cs="Arial"/>
          <w:sz w:val="22"/>
          <w:szCs w:val="22"/>
        </w:rPr>
      </w:pPr>
      <w:r w:rsidRPr="005942EA">
        <w:rPr>
          <w:rFonts w:ascii="Arial Narrow" w:hAnsi="Arial Narrow" w:cs="Times"/>
          <w:sz w:val="22"/>
          <w:szCs w:val="22"/>
        </w:rPr>
        <w:t xml:space="preserve">The PROPOSAL and WRITTEN </w:t>
      </w:r>
      <w:r w:rsidRPr="005942EA">
        <w:rPr>
          <w:rFonts w:ascii="Arial Narrow" w:hAnsi="Arial Narrow" w:cs="Arial"/>
          <w:sz w:val="22"/>
          <w:szCs w:val="22"/>
        </w:rPr>
        <w:t>COMPREHENSIVE EXAM was given on  ________________ (date)</w:t>
      </w:r>
    </w:p>
    <w:p w14:paraId="68BDBF2B" w14:textId="77777777" w:rsidR="00C30387" w:rsidRPr="005942EA" w:rsidRDefault="00C30387" w:rsidP="002159B0">
      <w:pPr>
        <w:pStyle w:val="NormalWeb"/>
        <w:spacing w:before="0" w:beforeAutospacing="0" w:after="160" w:afterAutospacing="0"/>
        <w:jc w:val="both"/>
        <w:rPr>
          <w:rFonts w:ascii="Arial Narrow" w:hAnsi="Arial Narrow" w:cs="Arial"/>
          <w:sz w:val="20"/>
          <w:szCs w:val="20"/>
        </w:rPr>
      </w:pPr>
      <w:r w:rsidRPr="005942EA">
        <w:rPr>
          <w:rFonts w:ascii="Arial Narrow" w:hAnsi="Arial Narrow" w:cs="Arial"/>
          <w:sz w:val="20"/>
          <w:szCs w:val="20"/>
        </w:rPr>
        <w:t xml:space="preserve">A.  Ph.D. level </w:t>
      </w:r>
      <w:r w:rsidRPr="005942EA">
        <w:rPr>
          <w:rFonts w:ascii="Arial Narrow" w:hAnsi="Arial Narrow" w:cs="Arial"/>
          <w:sz w:val="20"/>
          <w:szCs w:val="20"/>
          <w:u w:val="single"/>
        </w:rPr>
        <w:t>specific understanding</w:t>
      </w:r>
      <w:r w:rsidRPr="005942EA">
        <w:rPr>
          <w:rFonts w:ascii="Arial Narrow" w:hAnsi="Arial Narrow" w:cs="Arial"/>
          <w:sz w:val="20"/>
          <w:szCs w:val="20"/>
        </w:rPr>
        <w:t xml:space="preserve"> of the b</w:t>
      </w:r>
      <w:r w:rsidR="00664978" w:rsidRPr="005942EA">
        <w:rPr>
          <w:rFonts w:ascii="Arial Narrow" w:hAnsi="Arial Narrow" w:cs="Arial"/>
          <w:sz w:val="20"/>
          <w:szCs w:val="20"/>
        </w:rPr>
        <w:t>ackground, goals and plan of proposed</w:t>
      </w:r>
      <w:r w:rsidRPr="005942EA">
        <w:rPr>
          <w:rFonts w:ascii="Arial Narrow" w:hAnsi="Arial Narrow" w:cs="Arial"/>
          <w:sz w:val="20"/>
          <w:szCs w:val="20"/>
        </w:rPr>
        <w:t xml:space="preserve"> research. </w:t>
      </w:r>
      <w:r w:rsidRPr="005942EA">
        <w:rPr>
          <w:rFonts w:ascii="Arial Narrow" w:hAnsi="Arial Narrow" w:cs="Arial"/>
          <w:sz w:val="20"/>
          <w:szCs w:val="20"/>
        </w:rPr>
        <w:tab/>
      </w:r>
      <w:r w:rsidRPr="005942EA">
        <w:rPr>
          <w:rFonts w:ascii="Arial Narrow" w:hAnsi="Arial Narrow" w:cs="Arial"/>
          <w:sz w:val="20"/>
          <w:szCs w:val="20"/>
        </w:rPr>
        <w:tab/>
      </w:r>
      <w:r w:rsidRPr="005942EA">
        <w:rPr>
          <w:rFonts w:ascii="Arial Narrow" w:hAnsi="Arial Narrow" w:cs="Times"/>
          <w:sz w:val="20"/>
          <w:szCs w:val="20"/>
        </w:rPr>
        <w:t>____ Pass</w:t>
      </w:r>
      <w:r w:rsidRPr="005942EA">
        <w:rPr>
          <w:rFonts w:ascii="Arial Narrow" w:hAnsi="Arial Narrow" w:cs="Times"/>
          <w:sz w:val="20"/>
          <w:szCs w:val="20"/>
        </w:rPr>
        <w:tab/>
      </w:r>
      <w:r w:rsidRPr="005942EA">
        <w:rPr>
          <w:rFonts w:ascii="Arial Narrow" w:hAnsi="Arial Narrow"/>
          <w:sz w:val="20"/>
          <w:szCs w:val="20"/>
        </w:rPr>
        <w:t>____ Fail</w:t>
      </w:r>
    </w:p>
    <w:p w14:paraId="525BD220" w14:textId="77777777" w:rsidR="00C30387" w:rsidRPr="005942EA" w:rsidRDefault="00C30387" w:rsidP="002159B0">
      <w:pPr>
        <w:pStyle w:val="NormalWeb"/>
        <w:spacing w:before="0" w:beforeAutospacing="0" w:after="160" w:afterAutospacing="0"/>
        <w:jc w:val="both"/>
        <w:rPr>
          <w:rFonts w:ascii="Arial Narrow" w:hAnsi="Arial Narrow" w:cs="Arial"/>
          <w:sz w:val="20"/>
          <w:szCs w:val="20"/>
        </w:rPr>
      </w:pPr>
      <w:r w:rsidRPr="005942EA">
        <w:rPr>
          <w:rFonts w:ascii="Arial Narrow" w:hAnsi="Arial Narrow"/>
          <w:sz w:val="20"/>
          <w:szCs w:val="20"/>
        </w:rPr>
        <w:t xml:space="preserve">B.  </w:t>
      </w:r>
      <w:r w:rsidR="00204FF7" w:rsidRPr="005942EA">
        <w:rPr>
          <w:rFonts w:ascii="Arial Narrow" w:hAnsi="Arial Narrow"/>
          <w:sz w:val="20"/>
          <w:szCs w:val="20"/>
        </w:rPr>
        <w:t xml:space="preserve">Ph.D level </w:t>
      </w:r>
      <w:r w:rsidR="00204FF7" w:rsidRPr="005942EA">
        <w:rPr>
          <w:rFonts w:ascii="Arial Narrow" w:hAnsi="Arial Narrow"/>
          <w:sz w:val="20"/>
          <w:szCs w:val="20"/>
          <w:u w:val="single"/>
        </w:rPr>
        <w:t>general knowledge</w:t>
      </w:r>
      <w:r w:rsidR="00204FF7" w:rsidRPr="005942EA">
        <w:rPr>
          <w:rFonts w:ascii="Arial Narrow" w:hAnsi="Arial Narrow"/>
          <w:sz w:val="20"/>
          <w:szCs w:val="20"/>
        </w:rPr>
        <w:t xml:space="preserve"> of the particular research field.  </w:t>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sz w:val="20"/>
          <w:szCs w:val="20"/>
        </w:rPr>
        <w:tab/>
      </w:r>
      <w:r w:rsidR="00664978"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cs="Times"/>
          <w:sz w:val="20"/>
          <w:szCs w:val="20"/>
        </w:rPr>
        <w:t>____ Pass</w:t>
      </w:r>
      <w:r w:rsidRPr="005942EA">
        <w:rPr>
          <w:rFonts w:ascii="Arial Narrow" w:hAnsi="Arial Narrow" w:cs="Times"/>
          <w:sz w:val="20"/>
          <w:szCs w:val="20"/>
        </w:rPr>
        <w:tab/>
      </w:r>
      <w:r w:rsidRPr="005942EA">
        <w:rPr>
          <w:rFonts w:ascii="Arial Narrow" w:hAnsi="Arial Narrow"/>
          <w:sz w:val="20"/>
          <w:szCs w:val="20"/>
        </w:rPr>
        <w:t>____ Fail</w:t>
      </w:r>
    </w:p>
    <w:p w14:paraId="2798F8FB" w14:textId="77777777" w:rsidR="00C30387" w:rsidRPr="005942EA" w:rsidRDefault="00C30387" w:rsidP="002159B0">
      <w:pPr>
        <w:pStyle w:val="NormalWeb"/>
        <w:spacing w:before="0" w:beforeAutospacing="0" w:after="240" w:afterAutospacing="0"/>
        <w:jc w:val="both"/>
        <w:rPr>
          <w:rFonts w:ascii="Arial Narrow" w:hAnsi="Arial Narrow"/>
          <w:sz w:val="20"/>
          <w:szCs w:val="20"/>
        </w:rPr>
      </w:pPr>
      <w:r w:rsidRPr="005942EA">
        <w:rPr>
          <w:rFonts w:ascii="Arial Narrow" w:hAnsi="Arial Narrow" w:cs="Arial"/>
          <w:sz w:val="20"/>
          <w:szCs w:val="20"/>
        </w:rPr>
        <w:t xml:space="preserve">C.  </w:t>
      </w:r>
      <w:r w:rsidR="00204FF7" w:rsidRPr="005942EA">
        <w:rPr>
          <w:rFonts w:ascii="Arial Narrow" w:hAnsi="Arial Narrow"/>
          <w:sz w:val="20"/>
          <w:szCs w:val="20"/>
        </w:rPr>
        <w:t xml:space="preserve">Ph.D level </w:t>
      </w:r>
      <w:r w:rsidR="00204FF7" w:rsidRPr="005942EA">
        <w:rPr>
          <w:rFonts w:ascii="Arial Narrow" w:hAnsi="Arial Narrow"/>
          <w:sz w:val="20"/>
          <w:szCs w:val="20"/>
          <w:u w:val="single"/>
        </w:rPr>
        <w:t>research progress</w:t>
      </w:r>
      <w:r w:rsidR="00204FF7" w:rsidRPr="005942EA">
        <w:rPr>
          <w:rFonts w:ascii="Arial Narrow" w:hAnsi="Arial Narrow"/>
          <w:sz w:val="20"/>
          <w:szCs w:val="20"/>
        </w:rPr>
        <w:t xml:space="preserve"> in the lab to date.</w:t>
      </w:r>
      <w:r w:rsidRPr="005942EA">
        <w:rPr>
          <w:rFonts w:ascii="Arial Narrow" w:hAnsi="Arial Narrow"/>
          <w:sz w:val="20"/>
          <w:szCs w:val="20"/>
        </w:rPr>
        <w:tab/>
      </w:r>
      <w:r w:rsidR="00204FF7"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sz w:val="20"/>
          <w:szCs w:val="20"/>
        </w:rPr>
        <w:tab/>
      </w:r>
      <w:r w:rsidRPr="005942EA">
        <w:rPr>
          <w:rFonts w:ascii="Arial Narrow" w:hAnsi="Arial Narrow" w:cs="Arial"/>
          <w:sz w:val="20"/>
          <w:szCs w:val="20"/>
        </w:rPr>
        <w:tab/>
      </w:r>
      <w:r w:rsidR="00664978" w:rsidRPr="005942EA">
        <w:rPr>
          <w:rFonts w:ascii="Arial Narrow" w:hAnsi="Arial Narrow" w:cs="Arial"/>
          <w:sz w:val="20"/>
          <w:szCs w:val="20"/>
        </w:rPr>
        <w:tab/>
      </w:r>
      <w:r w:rsidRPr="005942EA">
        <w:rPr>
          <w:rFonts w:ascii="Arial Narrow" w:hAnsi="Arial Narrow" w:cs="Times"/>
          <w:sz w:val="20"/>
          <w:szCs w:val="20"/>
        </w:rPr>
        <w:t>____ Pass</w:t>
      </w:r>
      <w:r w:rsidRPr="005942EA">
        <w:rPr>
          <w:rFonts w:ascii="Arial Narrow" w:hAnsi="Arial Narrow" w:cs="Times"/>
          <w:sz w:val="20"/>
          <w:szCs w:val="20"/>
        </w:rPr>
        <w:tab/>
      </w:r>
      <w:r w:rsidRPr="005942EA">
        <w:rPr>
          <w:rFonts w:ascii="Arial Narrow" w:hAnsi="Arial Narrow"/>
          <w:sz w:val="20"/>
          <w:szCs w:val="20"/>
        </w:rPr>
        <w:t>____ Fail</w:t>
      </w:r>
    </w:p>
    <w:p w14:paraId="3294897B" w14:textId="77777777" w:rsidR="00FC3738" w:rsidRPr="005942EA" w:rsidRDefault="00FC3738" w:rsidP="00C30387">
      <w:pPr>
        <w:pStyle w:val="NormalWeb"/>
        <w:spacing w:before="0" w:beforeAutospacing="0" w:after="120" w:afterAutospacing="0"/>
        <w:jc w:val="both"/>
        <w:rPr>
          <w:rFonts w:ascii="Arial Narrow" w:hAnsi="Arial Narrow" w:cs="Times"/>
          <w:sz w:val="20"/>
          <w:szCs w:val="20"/>
        </w:rPr>
      </w:pPr>
      <w:r w:rsidRPr="005942EA">
        <w:rPr>
          <w:rFonts w:ascii="Arial Narrow" w:hAnsi="Arial Narrow"/>
          <w:b/>
          <w:sz w:val="20"/>
          <w:szCs w:val="20"/>
        </w:rPr>
        <w:t>Ph.D. SUMMARY</w:t>
      </w:r>
      <w:r w:rsidRPr="005942EA">
        <w:rPr>
          <w:rFonts w:ascii="Arial Narrow" w:hAnsi="Arial Narrow" w:cs="Times"/>
          <w:sz w:val="20"/>
          <w:szCs w:val="20"/>
        </w:rPr>
        <w:t xml:space="preserve">: ____ Pass  ____ Fail   ____ Switch to MS Track </w:t>
      </w:r>
    </w:p>
    <w:p w14:paraId="076AF46D" w14:textId="77777777" w:rsidR="00FC3738" w:rsidRPr="005942EA" w:rsidRDefault="00FC3738" w:rsidP="00C30387">
      <w:pPr>
        <w:pStyle w:val="NormalWeb"/>
        <w:spacing w:before="0" w:beforeAutospacing="0" w:after="120" w:afterAutospacing="0"/>
        <w:jc w:val="both"/>
        <w:rPr>
          <w:rFonts w:ascii="Arial Narrow" w:hAnsi="Arial Narrow" w:cs="Times"/>
          <w:sz w:val="20"/>
          <w:szCs w:val="20"/>
        </w:rPr>
      </w:pPr>
      <w:r w:rsidRPr="005942EA">
        <w:rPr>
          <w:rFonts w:ascii="Arial Narrow" w:hAnsi="Arial Narrow"/>
          <w:b/>
          <w:sz w:val="20"/>
          <w:szCs w:val="20"/>
        </w:rPr>
        <w:t>MS SUMMARY</w:t>
      </w:r>
      <w:r w:rsidRPr="005942EA">
        <w:rPr>
          <w:rFonts w:ascii="Arial Narrow" w:hAnsi="Arial Narrow" w:cs="Times"/>
          <w:sz w:val="20"/>
          <w:szCs w:val="20"/>
        </w:rPr>
        <w:t>: ____ Pass the comprehensive exam for the MS                 ____ Terminate grad studies.</w:t>
      </w:r>
    </w:p>
    <w:p w14:paraId="2D2FAAAD" w14:textId="2344ACC4" w:rsidR="00E11FBC" w:rsidRPr="005942EA" w:rsidRDefault="00D4268E" w:rsidP="00E11FBC">
      <w:pPr>
        <w:pStyle w:val="NormalWeb"/>
        <w:spacing w:after="240" w:afterAutospacing="0"/>
        <w:rPr>
          <w:rFonts w:ascii="Arial Narrow" w:hAnsi="Arial Narrow" w:cs="Times"/>
          <w:sz w:val="20"/>
          <w:szCs w:val="20"/>
          <w:u w:val="single"/>
        </w:rPr>
      </w:pPr>
      <w:r w:rsidRPr="005942EA">
        <w:rPr>
          <w:rFonts w:ascii="Arial Narrow" w:hAnsi="Arial Narrow" w:cs="Times"/>
          <w:noProof/>
          <w:sz w:val="20"/>
          <w:szCs w:val="20"/>
        </w:rPr>
        <mc:AlternateContent>
          <mc:Choice Requires="wps">
            <w:drawing>
              <wp:anchor distT="0" distB="0" distL="114300" distR="114300" simplePos="0" relativeHeight="251658241" behindDoc="0" locked="0" layoutInCell="1" allowOverlap="1" wp14:anchorId="62B89C59" wp14:editId="621B5B80">
                <wp:simplePos x="0" y="0"/>
                <wp:positionH relativeFrom="column">
                  <wp:posOffset>1511300</wp:posOffset>
                </wp:positionH>
                <wp:positionV relativeFrom="paragraph">
                  <wp:posOffset>115570</wp:posOffset>
                </wp:positionV>
                <wp:extent cx="120650" cy="114300"/>
                <wp:effectExtent l="6350" t="12700" r="6350" b="6350"/>
                <wp:wrapNone/>
                <wp:docPr id="20998280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F1EE0" id="Rectangle 3" o:spid="_x0000_s1026" style="position:absolute;margin-left:119pt;margin-top:9.1pt;width:9.5pt;height: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"/>
            </w:pict>
          </mc:Fallback>
        </mc:AlternateContent>
      </w:r>
      <w:r w:rsidRPr="005942EA">
        <w:rPr>
          <w:rFonts w:ascii="Arial Narrow" w:hAnsi="Arial Narrow" w:cs="Times"/>
          <w:noProof/>
          <w:sz w:val="20"/>
          <w:szCs w:val="20"/>
        </w:rPr>
        <mc:AlternateContent>
          <mc:Choice Requires="wps">
            <w:drawing>
              <wp:anchor distT="0" distB="0" distL="114300" distR="114300" simplePos="0" relativeHeight="251658240" behindDoc="0" locked="0" layoutInCell="1" allowOverlap="1" wp14:anchorId="5F52FD4A" wp14:editId="32B7F38F">
                <wp:simplePos x="0" y="0"/>
                <wp:positionH relativeFrom="column">
                  <wp:posOffset>1212850</wp:posOffset>
                </wp:positionH>
                <wp:positionV relativeFrom="paragraph">
                  <wp:posOffset>115570</wp:posOffset>
                </wp:positionV>
                <wp:extent cx="120650" cy="114300"/>
                <wp:effectExtent l="12700" t="12700" r="9525" b="6350"/>
                <wp:wrapNone/>
                <wp:docPr id="13266620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58636" id="Rectangle 2" o:spid="_x0000_s1026" style="position:absolute;margin-left:95.5pt;margin-top:9.1pt;width:9.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"/>
            </w:pict>
          </mc:Fallback>
        </mc:AlternateContent>
      </w:r>
      <w:r w:rsidR="00E11FBC" w:rsidRPr="005942EA">
        <w:rPr>
          <w:rFonts w:ascii="Arial Narrow" w:hAnsi="Arial Narrow" w:cs="Times"/>
          <w:sz w:val="20"/>
          <w:szCs w:val="20"/>
        </w:rPr>
        <w:t>Are there conditions? Yes      No        Please note conditions here</w:t>
      </w:r>
      <w:r w:rsidR="00DE6667" w:rsidRPr="005942EA">
        <w:rPr>
          <w:rFonts w:ascii="Arial Narrow" w:hAnsi="Arial Narrow" w:cs="Times"/>
          <w:sz w:val="20"/>
          <w:szCs w:val="20"/>
        </w:rPr>
        <w:t xml:space="preserve"> &amp; deadlines</w:t>
      </w:r>
      <w:r w:rsidR="00E11FBC" w:rsidRPr="005942EA">
        <w:rPr>
          <w:rFonts w:ascii="Arial Narrow" w:hAnsi="Arial Narrow" w:cs="Times"/>
          <w:sz w:val="20"/>
          <w:szCs w:val="20"/>
        </w:rPr>
        <w:t xml:space="preserve">: </w:t>
      </w:r>
      <w:r w:rsidR="00E11FBC" w:rsidRPr="005942EA">
        <w:rPr>
          <w:rFonts w:ascii="Arial Narrow" w:hAnsi="Arial Narrow" w:cs="Times"/>
          <w:sz w:val="20"/>
          <w:szCs w:val="20"/>
          <w:u w:val="single"/>
        </w:rPr>
        <w:t>___________________________________________________</w:t>
      </w:r>
    </w:p>
    <w:p w14:paraId="18B387B7" w14:textId="23B49759" w:rsidR="00E11FBC" w:rsidRPr="005942EA" w:rsidRDefault="00E11FBC" w:rsidP="00E11FBC">
      <w:pPr>
        <w:pStyle w:val="NormalWeb"/>
        <w:spacing w:after="240" w:afterAutospacing="0"/>
        <w:rPr>
          <w:rFonts w:ascii="Arial Narrow" w:hAnsi="Arial Narrow" w:cs="Times"/>
          <w:sz w:val="20"/>
          <w:szCs w:val="20"/>
        </w:rPr>
      </w:pPr>
      <w:r w:rsidRPr="005942EA">
        <w:rPr>
          <w:rFonts w:ascii="Arial Narrow" w:hAnsi="Arial Narrow" w:cs="Times"/>
          <w:sz w:val="20"/>
          <w:szCs w:val="20"/>
          <w:u w:val="single"/>
        </w:rPr>
        <w:t>________________________________________________________________________________________________________</w:t>
      </w:r>
      <w:r w:rsidR="00DE6667" w:rsidRPr="005942EA">
        <w:rPr>
          <w:rFonts w:ascii="Arial Narrow" w:hAnsi="Arial Narrow" w:cs="Times"/>
          <w:sz w:val="20"/>
          <w:szCs w:val="20"/>
          <w:u w:val="single"/>
        </w:rPr>
        <w:t>__________</w:t>
      </w:r>
    </w:p>
    <w:p w14:paraId="3A6A3B4B" w14:textId="77777777" w:rsidR="00FC3738" w:rsidRPr="005942EA" w:rsidRDefault="00FC3738" w:rsidP="00E11FBC">
      <w:pPr>
        <w:pStyle w:val="NormalWeb"/>
        <w:spacing w:after="120" w:afterAutospacing="0"/>
        <w:rPr>
          <w:rFonts w:ascii="Arial Narrow" w:hAnsi="Arial Narrow"/>
          <w:b/>
          <w:sz w:val="22"/>
          <w:szCs w:val="22"/>
        </w:rPr>
      </w:pPr>
      <w:r w:rsidRPr="005942EA">
        <w:rPr>
          <w:rFonts w:ascii="Arial Narrow" w:hAnsi="Arial Narrow" w:cs="Times"/>
          <w:b/>
          <w:sz w:val="22"/>
          <w:szCs w:val="22"/>
        </w:rPr>
        <w:t>Admission to Ph.D. Candidacy</w:t>
      </w:r>
    </w:p>
    <w:p w14:paraId="18716E7C" w14:textId="77777777" w:rsidR="00FC3738" w:rsidRPr="005942EA" w:rsidRDefault="00FC3738" w:rsidP="00E11FBC">
      <w:pPr>
        <w:pStyle w:val="NormalWeb"/>
        <w:spacing w:before="0" w:beforeAutospacing="0" w:after="60" w:afterAutospacing="0"/>
        <w:jc w:val="both"/>
        <w:rPr>
          <w:rFonts w:ascii="Arial Narrow" w:hAnsi="Arial Narrow" w:cs="Arial"/>
          <w:sz w:val="22"/>
          <w:szCs w:val="22"/>
        </w:rPr>
      </w:pPr>
      <w:r w:rsidRPr="005942EA">
        <w:rPr>
          <w:rFonts w:ascii="Arial Narrow" w:hAnsi="Arial Narrow" w:cs="Times"/>
          <w:sz w:val="22"/>
          <w:szCs w:val="22"/>
        </w:rPr>
        <w:t>If the vote of the committee is pass, this form may be used to provide the necessary recommendation from the Research Advisor to the Director of Graduate Studies regarding the student’s progress in research toward</w:t>
      </w:r>
      <w:r w:rsidR="007D05D5" w:rsidRPr="005942EA">
        <w:rPr>
          <w:rFonts w:ascii="Arial Narrow" w:hAnsi="Arial Narrow" w:cs="Times"/>
          <w:sz w:val="22"/>
          <w:szCs w:val="22"/>
        </w:rPr>
        <w:t>s</w:t>
      </w:r>
      <w:r w:rsidRPr="005942EA">
        <w:rPr>
          <w:rFonts w:ascii="Arial Narrow" w:hAnsi="Arial Narrow" w:cs="Times"/>
          <w:sz w:val="22"/>
          <w:szCs w:val="22"/>
        </w:rPr>
        <w:t xml:space="preserve"> the Ph.D. degree.  Alternatively, this action can be done by a separate note from the advisor to th</w:t>
      </w:r>
      <w:r w:rsidR="00FB0F80" w:rsidRPr="005942EA">
        <w:rPr>
          <w:rFonts w:ascii="Arial Narrow" w:hAnsi="Arial Narrow" w:cs="Times"/>
          <w:sz w:val="22"/>
          <w:szCs w:val="22"/>
        </w:rPr>
        <w:t>e Director of Graduate Studies.</w:t>
      </w:r>
    </w:p>
    <w:p w14:paraId="52A85467" w14:textId="77777777" w:rsidR="00FC3738" w:rsidRPr="005942EA" w:rsidRDefault="00FC3738" w:rsidP="00E11FBC">
      <w:pPr>
        <w:pStyle w:val="NormalWeb"/>
        <w:spacing w:before="0" w:beforeAutospacing="0" w:after="60" w:afterAutospacing="0"/>
        <w:jc w:val="both"/>
        <w:rPr>
          <w:rFonts w:ascii="Arial Narrow" w:hAnsi="Arial Narrow" w:cs="Times"/>
          <w:sz w:val="22"/>
          <w:szCs w:val="22"/>
        </w:rPr>
      </w:pPr>
      <w:r w:rsidRPr="005942EA">
        <w:rPr>
          <w:rFonts w:ascii="Arial Narrow" w:hAnsi="Arial Narrow" w:cs="Times"/>
          <w:b/>
          <w:sz w:val="22"/>
          <w:szCs w:val="22"/>
        </w:rPr>
        <w:t>To:</w:t>
      </w:r>
      <w:r w:rsidRPr="005942EA">
        <w:rPr>
          <w:rFonts w:ascii="Arial Narrow" w:hAnsi="Arial Narrow" w:cs="Times"/>
          <w:sz w:val="22"/>
          <w:szCs w:val="22"/>
        </w:rPr>
        <w:t xml:space="preserve"> Director of Graduate Studies</w:t>
      </w:r>
    </w:p>
    <w:p w14:paraId="1EBAC697" w14:textId="77777777" w:rsidR="00FC3738" w:rsidRPr="005942EA" w:rsidRDefault="00FC3738" w:rsidP="00E11FBC">
      <w:pPr>
        <w:pStyle w:val="NormalWeb"/>
        <w:spacing w:before="0" w:beforeAutospacing="0" w:after="60" w:afterAutospacing="0"/>
        <w:jc w:val="both"/>
        <w:rPr>
          <w:rFonts w:ascii="Arial Narrow" w:hAnsi="Arial Narrow" w:cs="Times"/>
          <w:sz w:val="22"/>
          <w:szCs w:val="22"/>
        </w:rPr>
      </w:pPr>
      <w:r w:rsidRPr="005942EA">
        <w:rPr>
          <w:rFonts w:ascii="Arial Narrow" w:hAnsi="Arial Narrow" w:cs="Times"/>
          <w:b/>
          <w:sz w:val="22"/>
          <w:szCs w:val="22"/>
        </w:rPr>
        <w:t>From:</w:t>
      </w:r>
      <w:r w:rsidRPr="005942EA">
        <w:rPr>
          <w:rFonts w:ascii="Arial Narrow" w:hAnsi="Arial Narrow" w:cs="Times"/>
          <w:sz w:val="22"/>
          <w:szCs w:val="22"/>
        </w:rPr>
        <w:t xml:space="preserve"> Research Advisor of Above-Named Student</w:t>
      </w:r>
    </w:p>
    <w:p w14:paraId="7E615A28" w14:textId="77777777" w:rsidR="00FC3738" w:rsidRPr="005942EA" w:rsidRDefault="00FC3738" w:rsidP="00E11FBC">
      <w:pPr>
        <w:pStyle w:val="NormalWeb"/>
        <w:spacing w:before="0" w:beforeAutospacing="0" w:after="60" w:afterAutospacing="0"/>
        <w:jc w:val="both"/>
        <w:rPr>
          <w:rFonts w:ascii="Arial Narrow" w:hAnsi="Arial Narrow" w:cs="Times"/>
          <w:sz w:val="22"/>
          <w:szCs w:val="22"/>
        </w:rPr>
      </w:pPr>
      <w:r w:rsidRPr="005942EA">
        <w:rPr>
          <w:rFonts w:ascii="Arial Narrow" w:hAnsi="Arial Narrow" w:cs="Times"/>
          <w:b/>
          <w:sz w:val="22"/>
          <w:szCs w:val="22"/>
        </w:rPr>
        <w:t>Subject:</w:t>
      </w:r>
      <w:r w:rsidRPr="005942EA">
        <w:rPr>
          <w:rFonts w:ascii="Arial Narrow" w:hAnsi="Arial Narrow" w:cs="Times"/>
          <w:sz w:val="22"/>
          <w:szCs w:val="22"/>
        </w:rPr>
        <w:t xml:space="preserve"> Admission to Ph.D. Candidacy</w:t>
      </w:r>
    </w:p>
    <w:p w14:paraId="77CC9F6C" w14:textId="77777777" w:rsidR="00FC3738" w:rsidRPr="005942EA" w:rsidRDefault="00FC3738" w:rsidP="00E11FBC">
      <w:pPr>
        <w:pStyle w:val="NormalWeb"/>
        <w:spacing w:before="0" w:beforeAutospacing="0" w:after="60" w:afterAutospacing="0"/>
        <w:jc w:val="both"/>
        <w:rPr>
          <w:rFonts w:ascii="Arial Narrow" w:hAnsi="Arial Narrow" w:cs="Times"/>
          <w:sz w:val="22"/>
          <w:szCs w:val="22"/>
        </w:rPr>
      </w:pPr>
      <w:r w:rsidRPr="005942EA">
        <w:rPr>
          <w:rFonts w:ascii="Arial Narrow" w:hAnsi="Arial Narrow" w:cs="Times"/>
          <w:sz w:val="22"/>
          <w:szCs w:val="22"/>
        </w:rPr>
        <w:t xml:space="preserve">The above-named student is a member of my research group, is making adequate progress in research toward completion of the Ph.D. degree and therefore should be admitted to Ph.D. candidacy.  </w:t>
      </w:r>
    </w:p>
    <w:p w14:paraId="000CEBD9" w14:textId="77777777" w:rsidR="00FC3738" w:rsidRPr="005942EA" w:rsidRDefault="00FC3738" w:rsidP="008B4A67">
      <w:pPr>
        <w:jc w:val="both"/>
        <w:rPr>
          <w:sz w:val="22"/>
          <w:szCs w:val="22"/>
        </w:rPr>
      </w:pPr>
      <w:r w:rsidRPr="005942EA">
        <w:rPr>
          <w:rFonts w:ascii="Arial Narrow" w:hAnsi="Arial Narrow" w:cs="Times"/>
          <w:sz w:val="22"/>
          <w:szCs w:val="22"/>
        </w:rPr>
        <w:t>Advisor's signature:  ___________________________</w:t>
      </w:r>
    </w:p>
    <w:p w14:paraId="0AC08FD2" w14:textId="77777777" w:rsidR="0005390F" w:rsidRPr="005942EA" w:rsidRDefault="004320D5" w:rsidP="008B4A67">
      <w:pPr>
        <w:jc w:val="both"/>
        <w:rPr>
          <w:szCs w:val="24"/>
        </w:rPr>
      </w:pPr>
      <w:r w:rsidRPr="005942EA">
        <w:rPr>
          <w:b/>
          <w:bCs/>
          <w:sz w:val="28"/>
          <w:szCs w:val="28"/>
        </w:rPr>
        <w:br w:type="page"/>
      </w:r>
      <w:r w:rsidR="007B5002" w:rsidRPr="005942EA">
        <w:rPr>
          <w:b/>
          <w:bCs/>
          <w:szCs w:val="24"/>
        </w:rPr>
        <w:lastRenderedPageBreak/>
        <w:t>9</w:t>
      </w:r>
      <w:r w:rsidR="0005390F" w:rsidRPr="005942EA">
        <w:rPr>
          <w:b/>
          <w:bCs/>
          <w:szCs w:val="24"/>
        </w:rPr>
        <w:t>.07 M.S. Program of study</w:t>
      </w:r>
      <w:r w:rsidR="00360C68" w:rsidRPr="005942EA">
        <w:rPr>
          <w:b/>
          <w:bCs/>
          <w:szCs w:val="24"/>
        </w:rPr>
        <w:t xml:space="preserve"> </w:t>
      </w:r>
    </w:p>
    <w:p w14:paraId="185A104F" w14:textId="77777777" w:rsidR="0005390F" w:rsidRPr="005942EA" w:rsidRDefault="0005390F" w:rsidP="008B4A67">
      <w:pPr>
        <w:jc w:val="both"/>
      </w:pPr>
      <w:r w:rsidRPr="005942EA">
        <w:t> </w:t>
      </w:r>
    </w:p>
    <w:p w14:paraId="52305D7D" w14:textId="77777777" w:rsidR="0005390F" w:rsidRPr="005942EA" w:rsidRDefault="0005390F" w:rsidP="008B4A67">
      <w:pPr>
        <w:jc w:val="both"/>
      </w:pPr>
      <w:r w:rsidRPr="005942EA">
        <w:t>MS degree requirements:</w:t>
      </w:r>
    </w:p>
    <w:p w14:paraId="247F744D" w14:textId="77777777" w:rsidR="0005390F" w:rsidRPr="005942EA" w:rsidRDefault="0005390F" w:rsidP="008B4A67">
      <w:pPr>
        <w:jc w:val="both"/>
        <w:rPr>
          <w:b/>
          <w:bCs/>
        </w:rPr>
      </w:pPr>
    </w:p>
    <w:p w14:paraId="489D60D9" w14:textId="77777777" w:rsidR="0005390F" w:rsidRPr="005942EA" w:rsidRDefault="0005390F" w:rsidP="008B4A67">
      <w:pPr>
        <w:jc w:val="both"/>
      </w:pPr>
      <w:r w:rsidRPr="005942EA">
        <w:rPr>
          <w:b/>
          <w:bCs/>
        </w:rPr>
        <w:t>Course work</w:t>
      </w:r>
      <w:r w:rsidR="00C95FBC" w:rsidRPr="005942EA">
        <w:rPr>
          <w:b/>
          <w:bCs/>
        </w:rPr>
        <w:t xml:space="preserve"> </w:t>
      </w:r>
      <w:r w:rsidRPr="005942EA">
        <w:t>[normally 5 Ph.D. level courses] = 15 credits</w:t>
      </w:r>
    </w:p>
    <w:p w14:paraId="58994B7C" w14:textId="77777777" w:rsidR="0005390F" w:rsidRPr="005942EA" w:rsidRDefault="0005390F" w:rsidP="008B4A67">
      <w:pPr>
        <w:jc w:val="both"/>
      </w:pPr>
    </w:p>
    <w:p w14:paraId="0BF1A80C" w14:textId="77777777" w:rsidR="0005390F" w:rsidRPr="005942EA" w:rsidRDefault="0005390F" w:rsidP="008B4A67">
      <w:pPr>
        <w:jc w:val="both"/>
      </w:pPr>
      <w:r w:rsidRPr="005942EA">
        <w:rPr>
          <w:b/>
          <w:bCs/>
        </w:rPr>
        <w:t>Graded research</w:t>
      </w:r>
      <w:r w:rsidRPr="005942EA">
        <w:t xml:space="preserve"> [790 and 791] = 6 credits </w:t>
      </w:r>
    </w:p>
    <w:p w14:paraId="50C87939" w14:textId="77777777" w:rsidR="0005390F" w:rsidRPr="005942EA" w:rsidRDefault="0005390F" w:rsidP="008B4A67">
      <w:pPr>
        <w:jc w:val="both"/>
      </w:pPr>
    </w:p>
    <w:p w14:paraId="35DF67A2" w14:textId="77777777" w:rsidR="0005390F" w:rsidRPr="005942EA" w:rsidRDefault="0005390F" w:rsidP="008B4A67">
      <w:pPr>
        <w:jc w:val="both"/>
      </w:pPr>
      <w:r w:rsidRPr="005942EA">
        <w:rPr>
          <w:b/>
        </w:rPr>
        <w:t>Seminar,</w:t>
      </w:r>
      <w:r w:rsidRPr="005942EA">
        <w:t xml:space="preserve"> 701 divisional seminar = 1 credit </w:t>
      </w:r>
    </w:p>
    <w:p w14:paraId="56978938" w14:textId="77777777" w:rsidR="0005390F" w:rsidRPr="005942EA" w:rsidRDefault="0005390F" w:rsidP="008B4A67">
      <w:pPr>
        <w:jc w:val="both"/>
      </w:pPr>
      <w:r w:rsidRPr="005942EA">
        <w:t> </w:t>
      </w:r>
    </w:p>
    <w:p w14:paraId="0E77FB3E" w14:textId="77777777" w:rsidR="0005390F" w:rsidRPr="005942EA" w:rsidRDefault="0088581D" w:rsidP="008B4A67">
      <w:pPr>
        <w:jc w:val="both"/>
      </w:pPr>
      <w:r w:rsidRPr="005942EA">
        <w:rPr>
          <w:b/>
          <w:bCs/>
        </w:rPr>
        <w:t>Research in Chemistry II</w:t>
      </w:r>
      <w:r w:rsidR="0005390F" w:rsidRPr="005942EA">
        <w:rPr>
          <w:b/>
          <w:bCs/>
        </w:rPr>
        <w:t xml:space="preserve"> </w:t>
      </w:r>
      <w:r w:rsidR="0069665F" w:rsidRPr="005942EA">
        <w:t>[8</w:t>
      </w:r>
      <w:r w:rsidR="00BC32B3" w:rsidRPr="005942EA">
        <w:t>98</w:t>
      </w:r>
      <w:r w:rsidR="0005390F" w:rsidRPr="005942EA">
        <w:t xml:space="preserve">, </w:t>
      </w:r>
      <w:r w:rsidR="00F92DAE" w:rsidRPr="005942EA">
        <w:t xml:space="preserve">6 required, more credits of 898 may be needed for </w:t>
      </w:r>
      <w:r w:rsidR="0005390F" w:rsidRPr="005942EA">
        <w:t>total of 30 credit hours]</w:t>
      </w:r>
      <w:r w:rsidR="00FA2453" w:rsidRPr="005942EA">
        <w:t>*</w:t>
      </w:r>
    </w:p>
    <w:p w14:paraId="2BEE4175" w14:textId="77777777" w:rsidR="00F92DAE" w:rsidRPr="005942EA" w:rsidRDefault="00F92DAE" w:rsidP="008B4A67">
      <w:pPr>
        <w:jc w:val="both"/>
        <w:rPr>
          <w:b/>
          <w:bCs/>
        </w:rPr>
      </w:pPr>
    </w:p>
    <w:p w14:paraId="6E51E75D" w14:textId="77777777" w:rsidR="0005390F" w:rsidRPr="005942EA" w:rsidRDefault="0005390F" w:rsidP="008B4A67">
      <w:pPr>
        <w:jc w:val="both"/>
      </w:pPr>
      <w:r w:rsidRPr="005942EA">
        <w:rPr>
          <w:b/>
          <w:bCs/>
        </w:rPr>
        <w:t xml:space="preserve">MS qualifying exam </w:t>
      </w:r>
      <w:r w:rsidRPr="005942EA">
        <w:t>[plan and oral comprehensive exam, passed at the M.S. or Ph.D. level]</w:t>
      </w:r>
    </w:p>
    <w:p w14:paraId="5725CE06" w14:textId="77777777" w:rsidR="0005390F" w:rsidRPr="005942EA" w:rsidRDefault="0005390F" w:rsidP="008B4A67">
      <w:pPr>
        <w:jc w:val="both"/>
      </w:pPr>
    </w:p>
    <w:p w14:paraId="605DA41B" w14:textId="77777777" w:rsidR="0005390F" w:rsidRPr="005942EA" w:rsidRDefault="0005390F" w:rsidP="008B4A67">
      <w:pPr>
        <w:jc w:val="both"/>
      </w:pPr>
      <w:r w:rsidRPr="005942EA">
        <w:rPr>
          <w:b/>
        </w:rPr>
        <w:t xml:space="preserve">Research, written up in </w:t>
      </w:r>
      <w:r w:rsidRPr="005942EA">
        <w:rPr>
          <w:b/>
          <w:bCs/>
        </w:rPr>
        <w:t xml:space="preserve">Thesis </w:t>
      </w:r>
      <w:r w:rsidRPr="005942EA">
        <w:t>[signed by the advisor(s) and a second reader]</w:t>
      </w:r>
    </w:p>
    <w:p w14:paraId="036D772E" w14:textId="77777777" w:rsidR="00691592" w:rsidRPr="005942EA" w:rsidRDefault="00691592" w:rsidP="008B4A67">
      <w:pPr>
        <w:jc w:val="both"/>
      </w:pPr>
    </w:p>
    <w:p w14:paraId="1981CB3F" w14:textId="77777777" w:rsidR="0005390F" w:rsidRPr="005942EA" w:rsidRDefault="0005390F" w:rsidP="008B4A67">
      <w:pPr>
        <w:jc w:val="both"/>
        <w:rPr>
          <w:szCs w:val="24"/>
        </w:rPr>
      </w:pPr>
      <w:r w:rsidRPr="005942EA">
        <w:t>*Credits beyond 30 hours</w:t>
      </w:r>
      <w:r w:rsidR="0069665F" w:rsidRPr="005942EA">
        <w:t xml:space="preserve"> (e.g. additional credits of 8</w:t>
      </w:r>
      <w:r w:rsidR="00BC32B3" w:rsidRPr="005942EA">
        <w:t>98</w:t>
      </w:r>
      <w:r w:rsidRPr="005942EA">
        <w:t xml:space="preserve"> or 899) are not listed on the M.S. program of study. M.S. program of study listings are not usable on a Ph.D. program of study.</w:t>
      </w:r>
    </w:p>
    <w:p w14:paraId="235EF7D2" w14:textId="77777777" w:rsidR="002924B7" w:rsidRPr="005942EA" w:rsidRDefault="002924B7" w:rsidP="008B4A67">
      <w:pPr>
        <w:jc w:val="both"/>
        <w:rPr>
          <w:rFonts w:ascii="Times" w:hAnsi="Times" w:cs="Times"/>
          <w:b/>
          <w:bCs/>
        </w:rPr>
      </w:pPr>
    </w:p>
    <w:p w14:paraId="0D55F528" w14:textId="77777777" w:rsidR="00A15805" w:rsidRPr="005942EA" w:rsidRDefault="00A15805" w:rsidP="008B4A67">
      <w:pPr>
        <w:jc w:val="both"/>
        <w:rPr>
          <w:rFonts w:ascii="Times" w:hAnsi="Times" w:cs="Times"/>
          <w:b/>
          <w:bCs/>
        </w:rPr>
      </w:pPr>
    </w:p>
    <w:p w14:paraId="35AAA60C" w14:textId="77777777" w:rsidR="003B2EA2" w:rsidRPr="005942EA" w:rsidRDefault="007B5002" w:rsidP="008B4A67">
      <w:pPr>
        <w:jc w:val="both"/>
        <w:rPr>
          <w:b/>
          <w:bCs/>
          <w:szCs w:val="24"/>
        </w:rPr>
      </w:pPr>
      <w:r w:rsidRPr="005942EA">
        <w:rPr>
          <w:b/>
          <w:bCs/>
          <w:szCs w:val="24"/>
        </w:rPr>
        <w:t>9</w:t>
      </w:r>
      <w:r w:rsidR="003B2EA2" w:rsidRPr="005942EA">
        <w:rPr>
          <w:b/>
          <w:bCs/>
          <w:szCs w:val="24"/>
        </w:rPr>
        <w:t>.08</w:t>
      </w:r>
      <w:r w:rsidR="003B2EA2" w:rsidRPr="005942EA">
        <w:rPr>
          <w:szCs w:val="24"/>
        </w:rPr>
        <w:t xml:space="preserve"> </w:t>
      </w:r>
      <w:r w:rsidR="003B2EA2" w:rsidRPr="005942EA">
        <w:rPr>
          <w:b/>
          <w:bCs/>
          <w:szCs w:val="24"/>
        </w:rPr>
        <w:t>Form for completion of the M.S. program of study.</w:t>
      </w:r>
    </w:p>
    <w:p w14:paraId="6EB0DBC5" w14:textId="77777777" w:rsidR="003B2EA2" w:rsidRPr="005942EA" w:rsidRDefault="003B2EA2" w:rsidP="008B4A67">
      <w:pPr>
        <w:jc w:val="both"/>
        <w:rPr>
          <w:rFonts w:ascii="Times" w:hAnsi="Times" w:cs="Times"/>
          <w:b/>
          <w:bCs/>
        </w:rPr>
      </w:pPr>
    </w:p>
    <w:p w14:paraId="11EC045D" w14:textId="1BAD5A14" w:rsidR="003B2EA2" w:rsidRPr="005942EA" w:rsidRDefault="003B2EA2" w:rsidP="008B4A67">
      <w:pPr>
        <w:jc w:val="both"/>
        <w:rPr>
          <w:b/>
          <w:szCs w:val="24"/>
        </w:rPr>
      </w:pPr>
      <w:r w:rsidRPr="005942EA">
        <w:rPr>
          <w:b/>
          <w:szCs w:val="24"/>
        </w:rPr>
        <w:t xml:space="preserve">Please use the </w:t>
      </w:r>
      <w:hyperlink r:id="rId35" w:history="1">
        <w:r w:rsidRPr="005942EA">
          <w:rPr>
            <w:rStyle w:val="Hyperlink"/>
            <w:b/>
            <w:szCs w:val="24"/>
          </w:rPr>
          <w:t>G-TSF form</w:t>
        </w:r>
      </w:hyperlink>
      <w:r w:rsidRPr="005942EA">
        <w:rPr>
          <w:b/>
          <w:szCs w:val="24"/>
        </w:rPr>
        <w:t xml:space="preserve"> </w:t>
      </w:r>
      <w:r w:rsidRPr="005942EA">
        <w:rPr>
          <w:szCs w:val="24"/>
        </w:rPr>
        <w:t>[Thesis Signature and Approval Form]</w:t>
      </w:r>
      <w:r w:rsidR="0088581D" w:rsidRPr="005942EA">
        <w:rPr>
          <w:szCs w:val="24"/>
        </w:rPr>
        <w:t xml:space="preserve"> </w:t>
      </w:r>
      <w:r w:rsidRPr="005942EA">
        <w:rPr>
          <w:szCs w:val="24"/>
        </w:rPr>
        <w:t xml:space="preserve">This form is found at </w:t>
      </w:r>
      <w:hyperlink r:id="rId36" w:history="1">
        <w:r w:rsidRPr="005942EA">
          <w:rPr>
            <w:rStyle w:val="Hyperlink"/>
            <w:szCs w:val="24"/>
          </w:rPr>
          <w:t>www.gradschool.sc.edu</w:t>
        </w:r>
      </w:hyperlink>
      <w:r w:rsidRPr="005942EA">
        <w:rPr>
          <w:szCs w:val="24"/>
        </w:rPr>
        <w:t xml:space="preserve"> on the left of the page</w:t>
      </w:r>
      <w:r w:rsidR="003676A1" w:rsidRPr="005942EA">
        <w:rPr>
          <w:szCs w:val="24"/>
        </w:rPr>
        <w:t xml:space="preserve"> </w:t>
      </w:r>
      <w:r w:rsidR="00341C57" w:rsidRPr="005942EA">
        <w:rPr>
          <w:szCs w:val="24"/>
        </w:rPr>
        <w:t>click on “Graduate Studies” then</w:t>
      </w:r>
      <w:r w:rsidRPr="005942EA">
        <w:rPr>
          <w:szCs w:val="24"/>
        </w:rPr>
        <w:t xml:space="preserve"> “</w:t>
      </w:r>
      <w:r w:rsidR="00341C57" w:rsidRPr="005942EA">
        <w:rPr>
          <w:szCs w:val="24"/>
        </w:rPr>
        <w:t>F</w:t>
      </w:r>
      <w:r w:rsidRPr="005942EA">
        <w:rPr>
          <w:szCs w:val="24"/>
        </w:rPr>
        <w:t xml:space="preserve">orms </w:t>
      </w:r>
      <w:r w:rsidR="00DE3FDF" w:rsidRPr="005942EA">
        <w:rPr>
          <w:szCs w:val="24"/>
        </w:rPr>
        <w:t>L</w:t>
      </w:r>
      <w:r w:rsidRPr="005942EA">
        <w:rPr>
          <w:szCs w:val="24"/>
        </w:rPr>
        <w:t>ibrary.”</w:t>
      </w:r>
    </w:p>
    <w:p w14:paraId="26701790" w14:textId="77777777" w:rsidR="003B2EA2" w:rsidRPr="005942EA" w:rsidRDefault="003B2EA2" w:rsidP="008B4A67">
      <w:pPr>
        <w:jc w:val="both"/>
        <w:rPr>
          <w:b/>
          <w:bCs/>
          <w:szCs w:val="24"/>
        </w:rPr>
      </w:pPr>
    </w:p>
    <w:p w14:paraId="3544B67F" w14:textId="77777777" w:rsidR="003B2EA2" w:rsidRPr="005942EA" w:rsidRDefault="003B2EA2" w:rsidP="008B4A67">
      <w:pPr>
        <w:jc w:val="both"/>
        <w:rPr>
          <w:b/>
          <w:bCs/>
          <w:szCs w:val="24"/>
        </w:rPr>
      </w:pPr>
    </w:p>
    <w:p w14:paraId="2819EF0B" w14:textId="77777777" w:rsidR="00BC32B3" w:rsidRPr="005942EA" w:rsidRDefault="007B5002" w:rsidP="008B4A67">
      <w:pPr>
        <w:jc w:val="both"/>
        <w:rPr>
          <w:b/>
          <w:bCs/>
          <w:szCs w:val="24"/>
        </w:rPr>
      </w:pPr>
      <w:r w:rsidRPr="005942EA">
        <w:rPr>
          <w:b/>
          <w:bCs/>
          <w:szCs w:val="24"/>
        </w:rPr>
        <w:t>9</w:t>
      </w:r>
      <w:r w:rsidR="003676A1" w:rsidRPr="005942EA">
        <w:rPr>
          <w:b/>
          <w:bCs/>
          <w:szCs w:val="24"/>
        </w:rPr>
        <w:t>.</w:t>
      </w:r>
      <w:r w:rsidR="001F0EAD" w:rsidRPr="005942EA">
        <w:rPr>
          <w:b/>
          <w:bCs/>
          <w:szCs w:val="24"/>
        </w:rPr>
        <w:t>09 Ph.D. Program of Study</w:t>
      </w:r>
    </w:p>
    <w:p w14:paraId="05F448B9" w14:textId="77777777" w:rsidR="00B804A2" w:rsidRPr="005942EA" w:rsidRDefault="00B804A2" w:rsidP="008B4A67">
      <w:pPr>
        <w:jc w:val="both"/>
        <w:rPr>
          <w:szCs w:val="24"/>
        </w:rPr>
      </w:pPr>
    </w:p>
    <w:p w14:paraId="07969EE0" w14:textId="77777777" w:rsidR="00BC32B3" w:rsidRPr="005942EA" w:rsidRDefault="00BC32B3" w:rsidP="008B4A67">
      <w:pPr>
        <w:jc w:val="both"/>
        <w:rPr>
          <w:szCs w:val="24"/>
        </w:rPr>
      </w:pPr>
      <w:r w:rsidRPr="005942EA">
        <w:rPr>
          <w:szCs w:val="24"/>
        </w:rPr>
        <w:t>A minimum of 60 credit hours (30 beyond the M.S. degree) of graduate study is required for the Ph.D. This form also documents Ph.D. degree residency. Ph.D. residency is registration as a full-time student in three successive semesters (academic year).</w:t>
      </w:r>
    </w:p>
    <w:p w14:paraId="3859BDA9" w14:textId="77777777" w:rsidR="00845574" w:rsidRPr="005942EA" w:rsidRDefault="00845574" w:rsidP="008B4A67">
      <w:pPr>
        <w:jc w:val="both"/>
        <w:rPr>
          <w:szCs w:val="24"/>
        </w:rPr>
      </w:pPr>
    </w:p>
    <w:p w14:paraId="65CDBE68" w14:textId="35287C45" w:rsidR="001F0EAD" w:rsidRPr="005942EA" w:rsidRDefault="00845574" w:rsidP="001F0EAD">
      <w:pPr>
        <w:jc w:val="both"/>
      </w:pPr>
      <w:r w:rsidRPr="005942EA">
        <w:t>Ph</w:t>
      </w:r>
      <w:r w:rsidR="00531821" w:rsidRPr="005942EA">
        <w:t>.</w:t>
      </w:r>
      <w:r w:rsidRPr="005942EA">
        <w:t>D</w:t>
      </w:r>
      <w:r w:rsidR="00531821" w:rsidRPr="005942EA">
        <w:t>.</w:t>
      </w:r>
      <w:r w:rsidR="001F0EAD" w:rsidRPr="005942EA">
        <w:t xml:space="preserve"> degree requirements:</w:t>
      </w:r>
    </w:p>
    <w:p w14:paraId="210E7699" w14:textId="77777777" w:rsidR="001F0EAD" w:rsidRPr="005942EA" w:rsidRDefault="001F0EAD" w:rsidP="001F0EAD">
      <w:pPr>
        <w:jc w:val="both"/>
        <w:rPr>
          <w:b/>
          <w:bCs/>
        </w:rPr>
      </w:pPr>
    </w:p>
    <w:p w14:paraId="42E884C1" w14:textId="77777777" w:rsidR="001F0EAD" w:rsidRPr="005942EA" w:rsidRDefault="001F0EAD" w:rsidP="001F0EAD">
      <w:pPr>
        <w:jc w:val="both"/>
      </w:pPr>
      <w:r w:rsidRPr="005942EA">
        <w:rPr>
          <w:b/>
          <w:bCs/>
        </w:rPr>
        <w:t xml:space="preserve">Course work </w:t>
      </w:r>
      <w:r w:rsidRPr="005942EA">
        <w:t>[normally 5 Ph.D. level courses] = 15 credits</w:t>
      </w:r>
    </w:p>
    <w:p w14:paraId="6D39AA4A" w14:textId="77777777" w:rsidR="001F0EAD" w:rsidRPr="005942EA" w:rsidRDefault="001F0EAD" w:rsidP="001F0EAD">
      <w:pPr>
        <w:jc w:val="both"/>
      </w:pPr>
    </w:p>
    <w:p w14:paraId="5846D257" w14:textId="77777777" w:rsidR="001F0EAD" w:rsidRPr="005942EA" w:rsidRDefault="001F0EAD" w:rsidP="001F0EAD">
      <w:pPr>
        <w:jc w:val="both"/>
      </w:pPr>
      <w:r w:rsidRPr="005942EA">
        <w:rPr>
          <w:b/>
          <w:bCs/>
        </w:rPr>
        <w:t>Graded research</w:t>
      </w:r>
      <w:r w:rsidRPr="005942EA">
        <w:t xml:space="preserve"> [790 and 791] = 6 credits </w:t>
      </w:r>
    </w:p>
    <w:p w14:paraId="30003E61" w14:textId="77777777" w:rsidR="001F0EAD" w:rsidRPr="005942EA" w:rsidRDefault="001F0EAD" w:rsidP="001F0EAD">
      <w:pPr>
        <w:jc w:val="both"/>
      </w:pPr>
    </w:p>
    <w:p w14:paraId="1465E2DC" w14:textId="77777777" w:rsidR="001F0EAD" w:rsidRPr="005942EA" w:rsidRDefault="001F0EAD" w:rsidP="001F0EAD">
      <w:pPr>
        <w:jc w:val="both"/>
      </w:pPr>
      <w:r w:rsidRPr="005942EA">
        <w:rPr>
          <w:b/>
        </w:rPr>
        <w:t>Seminar,</w:t>
      </w:r>
      <w:r w:rsidRPr="005942EA">
        <w:t xml:space="preserve"> 701 divisional seminar = </w:t>
      </w:r>
      <w:r w:rsidR="00845574" w:rsidRPr="005942EA">
        <w:t>2</w:t>
      </w:r>
      <w:r w:rsidRPr="005942EA">
        <w:t xml:space="preserve"> credit</w:t>
      </w:r>
      <w:r w:rsidR="00845574" w:rsidRPr="005942EA">
        <w:t>s</w:t>
      </w:r>
      <w:r w:rsidRPr="005942EA">
        <w:t xml:space="preserve"> </w:t>
      </w:r>
    </w:p>
    <w:p w14:paraId="23BCE0AC" w14:textId="77777777" w:rsidR="001F0EAD" w:rsidRPr="005942EA" w:rsidRDefault="001F0EAD" w:rsidP="001F0EAD">
      <w:pPr>
        <w:jc w:val="both"/>
      </w:pPr>
      <w:r w:rsidRPr="005942EA">
        <w:t> </w:t>
      </w:r>
    </w:p>
    <w:p w14:paraId="2003FCA7" w14:textId="2477D524" w:rsidR="001F0EAD" w:rsidRPr="005942EA" w:rsidRDefault="001F0EAD" w:rsidP="001F0EAD">
      <w:pPr>
        <w:jc w:val="both"/>
      </w:pPr>
      <w:r w:rsidRPr="005942EA">
        <w:rPr>
          <w:b/>
          <w:bCs/>
        </w:rPr>
        <w:t xml:space="preserve">Research in Chemistry II </w:t>
      </w:r>
      <w:r w:rsidRPr="005942EA">
        <w:t xml:space="preserve">[898, </w:t>
      </w:r>
      <w:r w:rsidR="003D309A" w:rsidRPr="005942EA">
        <w:rPr>
          <w:szCs w:val="24"/>
        </w:rPr>
        <w:t xml:space="preserve">12 credits </w:t>
      </w:r>
      <w:r w:rsidR="003D309A" w:rsidRPr="005942EA">
        <w:t xml:space="preserve">required, more credits of 898 may be needed </w:t>
      </w:r>
      <w:r w:rsidR="006F4CAF" w:rsidRPr="005942EA">
        <w:t>to obtained a</w:t>
      </w:r>
      <w:r w:rsidR="003D309A" w:rsidRPr="005942EA">
        <w:t xml:space="preserve"> total of 60 credit hours]*</w:t>
      </w:r>
    </w:p>
    <w:p w14:paraId="54006829" w14:textId="77777777" w:rsidR="001F0EAD" w:rsidRPr="005942EA" w:rsidRDefault="001F0EAD" w:rsidP="001F0EAD">
      <w:pPr>
        <w:jc w:val="both"/>
        <w:rPr>
          <w:b/>
          <w:bCs/>
        </w:rPr>
      </w:pPr>
    </w:p>
    <w:p w14:paraId="2EA8D067" w14:textId="042ECEB4" w:rsidR="001F0EAD" w:rsidRPr="005942EA" w:rsidRDefault="00845574" w:rsidP="001F0EAD">
      <w:pPr>
        <w:jc w:val="both"/>
      </w:pPr>
      <w:r w:rsidRPr="005942EA">
        <w:rPr>
          <w:b/>
          <w:bCs/>
        </w:rPr>
        <w:t>Ph</w:t>
      </w:r>
      <w:r w:rsidR="00531821" w:rsidRPr="005942EA">
        <w:rPr>
          <w:b/>
          <w:bCs/>
        </w:rPr>
        <w:t>.</w:t>
      </w:r>
      <w:r w:rsidRPr="005942EA">
        <w:rPr>
          <w:b/>
          <w:bCs/>
        </w:rPr>
        <w:t>D</w:t>
      </w:r>
      <w:r w:rsidR="00531821" w:rsidRPr="005942EA">
        <w:rPr>
          <w:b/>
          <w:bCs/>
        </w:rPr>
        <w:t>.</w:t>
      </w:r>
      <w:r w:rsidRPr="005942EA">
        <w:rPr>
          <w:b/>
          <w:bCs/>
        </w:rPr>
        <w:t xml:space="preserve"> Oral Comprehensive Exam</w:t>
      </w:r>
      <w:r w:rsidR="001F0EAD" w:rsidRPr="005942EA">
        <w:rPr>
          <w:b/>
          <w:bCs/>
        </w:rPr>
        <w:t xml:space="preserve"> </w:t>
      </w:r>
      <w:r w:rsidR="001F0EAD" w:rsidRPr="005942EA">
        <w:t>[</w:t>
      </w:r>
      <w:r w:rsidRPr="005942EA">
        <w:t>Research plan passed at the</w:t>
      </w:r>
      <w:r w:rsidR="001F0EAD" w:rsidRPr="005942EA">
        <w:t xml:space="preserve"> Ph.D. level]</w:t>
      </w:r>
    </w:p>
    <w:p w14:paraId="1D4FBB4A" w14:textId="77777777" w:rsidR="00845574" w:rsidRPr="005942EA" w:rsidRDefault="00845574" w:rsidP="001F0EAD">
      <w:pPr>
        <w:jc w:val="both"/>
      </w:pPr>
    </w:p>
    <w:p w14:paraId="16D0BE62" w14:textId="65DB45F9" w:rsidR="00845574" w:rsidRPr="005942EA" w:rsidRDefault="00845574" w:rsidP="001F0EAD">
      <w:pPr>
        <w:jc w:val="both"/>
      </w:pPr>
      <w:r w:rsidRPr="005942EA">
        <w:rPr>
          <w:b/>
          <w:bCs/>
        </w:rPr>
        <w:t>Ph</w:t>
      </w:r>
      <w:r w:rsidR="00531821" w:rsidRPr="005942EA">
        <w:rPr>
          <w:b/>
          <w:bCs/>
        </w:rPr>
        <w:t>.</w:t>
      </w:r>
      <w:r w:rsidRPr="005942EA">
        <w:rPr>
          <w:b/>
          <w:bCs/>
        </w:rPr>
        <w:t>D</w:t>
      </w:r>
      <w:r w:rsidR="00531821" w:rsidRPr="005942EA">
        <w:rPr>
          <w:b/>
          <w:bCs/>
        </w:rPr>
        <w:t>.</w:t>
      </w:r>
      <w:r w:rsidRPr="005942EA">
        <w:rPr>
          <w:b/>
          <w:bCs/>
        </w:rPr>
        <w:t xml:space="preserve"> Written Comprehensive Exam </w:t>
      </w:r>
      <w:r w:rsidRPr="005942EA">
        <w:t>[Independent Research proposal passed at the Ph.D. level]</w:t>
      </w:r>
    </w:p>
    <w:p w14:paraId="6124676D" w14:textId="77777777" w:rsidR="001F0EAD" w:rsidRPr="005942EA" w:rsidRDefault="001F0EAD" w:rsidP="001F0EAD">
      <w:pPr>
        <w:jc w:val="both"/>
      </w:pPr>
    </w:p>
    <w:p w14:paraId="4CA0B8C8" w14:textId="77E6C754" w:rsidR="00446ACF" w:rsidRPr="005942EA" w:rsidRDefault="00446ACF" w:rsidP="001F0EAD">
      <w:pPr>
        <w:jc w:val="both"/>
        <w:rPr>
          <w:szCs w:val="24"/>
        </w:rPr>
      </w:pPr>
      <w:r w:rsidRPr="005942EA">
        <w:rPr>
          <w:b/>
          <w:szCs w:val="24"/>
        </w:rPr>
        <w:lastRenderedPageBreak/>
        <w:t>Ph.D. Dissertation Prep</w:t>
      </w:r>
      <w:r w:rsidRPr="005942EA">
        <w:rPr>
          <w:szCs w:val="24"/>
        </w:rPr>
        <w:t xml:space="preserve"> [899, 12 credits</w:t>
      </w:r>
      <w:r w:rsidR="00A84476" w:rsidRPr="005942EA">
        <w:rPr>
          <w:szCs w:val="24"/>
        </w:rPr>
        <w:t xml:space="preserve"> </w:t>
      </w:r>
      <w:r w:rsidR="00A84476" w:rsidRPr="005942EA">
        <w:t xml:space="preserve">required, more credits of 899 may be needed </w:t>
      </w:r>
      <w:r w:rsidR="006F4CAF" w:rsidRPr="005942EA">
        <w:t>to obtain a</w:t>
      </w:r>
      <w:r w:rsidR="00A84476" w:rsidRPr="005942EA">
        <w:t xml:space="preserve"> total of 60 credit hours]*</w:t>
      </w:r>
    </w:p>
    <w:p w14:paraId="4CDDB7FB" w14:textId="77777777" w:rsidR="00446ACF" w:rsidRPr="005942EA" w:rsidRDefault="00446ACF" w:rsidP="001F0EAD">
      <w:pPr>
        <w:jc w:val="both"/>
        <w:rPr>
          <w:szCs w:val="24"/>
        </w:rPr>
      </w:pPr>
    </w:p>
    <w:p w14:paraId="70E80487" w14:textId="77777777" w:rsidR="001F0EAD" w:rsidRPr="005942EA" w:rsidRDefault="001F0EAD" w:rsidP="001F0EAD">
      <w:pPr>
        <w:jc w:val="both"/>
      </w:pPr>
      <w:r w:rsidRPr="005942EA">
        <w:rPr>
          <w:b/>
        </w:rPr>
        <w:t xml:space="preserve">Research, written up in </w:t>
      </w:r>
      <w:r w:rsidR="00446ACF" w:rsidRPr="005942EA">
        <w:rPr>
          <w:b/>
          <w:bCs/>
        </w:rPr>
        <w:t>Dissertation</w:t>
      </w:r>
      <w:r w:rsidRPr="005942EA">
        <w:rPr>
          <w:b/>
          <w:bCs/>
        </w:rPr>
        <w:t xml:space="preserve"> </w:t>
      </w:r>
      <w:r w:rsidRPr="005942EA">
        <w:t xml:space="preserve">[signed by the advisor(s) and </w:t>
      </w:r>
      <w:r w:rsidR="00446ACF" w:rsidRPr="005942EA">
        <w:t>doctoral committee</w:t>
      </w:r>
      <w:r w:rsidRPr="005942EA">
        <w:t>]</w:t>
      </w:r>
    </w:p>
    <w:p w14:paraId="1002A1E9" w14:textId="77777777" w:rsidR="00BC32B3" w:rsidRPr="005942EA" w:rsidRDefault="00BC32B3" w:rsidP="008B4A67">
      <w:pPr>
        <w:jc w:val="both"/>
        <w:rPr>
          <w:szCs w:val="24"/>
        </w:rPr>
      </w:pPr>
    </w:p>
    <w:p w14:paraId="500A2CA7" w14:textId="77777777" w:rsidR="003B2EA2" w:rsidRPr="005942EA" w:rsidRDefault="00446ACF" w:rsidP="008B4A67">
      <w:pPr>
        <w:jc w:val="both"/>
        <w:rPr>
          <w:szCs w:val="24"/>
        </w:rPr>
      </w:pPr>
      <w:r w:rsidRPr="005942EA">
        <w:rPr>
          <w:szCs w:val="24"/>
        </w:rPr>
        <w:t>T</w:t>
      </w:r>
      <w:r w:rsidR="00BC32B3" w:rsidRPr="005942EA">
        <w:rPr>
          <w:szCs w:val="24"/>
        </w:rPr>
        <w:t>otal = 60</w:t>
      </w:r>
      <w:r w:rsidRPr="005942EA">
        <w:rPr>
          <w:szCs w:val="24"/>
        </w:rPr>
        <w:t xml:space="preserve"> credits</w:t>
      </w:r>
      <w:r w:rsidR="00BC32B3" w:rsidRPr="005942EA">
        <w:rPr>
          <w:szCs w:val="24"/>
        </w:rPr>
        <w:t>. Taking additional or less cour</w:t>
      </w:r>
      <w:r w:rsidR="00642DD5" w:rsidRPr="005942EA">
        <w:rPr>
          <w:szCs w:val="24"/>
        </w:rPr>
        <w:t>se work</w:t>
      </w:r>
      <w:r w:rsidR="00BC32B3" w:rsidRPr="005942EA">
        <w:rPr>
          <w:szCs w:val="24"/>
        </w:rPr>
        <w:t xml:space="preserve"> requires advisor and graduate director approval. </w:t>
      </w:r>
    </w:p>
    <w:p w14:paraId="315FE7AC" w14:textId="16D50D0C" w:rsidR="00446ACF" w:rsidRPr="005942EA" w:rsidRDefault="00446ACF" w:rsidP="008B4A67">
      <w:pPr>
        <w:jc w:val="both"/>
      </w:pPr>
      <w:r w:rsidRPr="005942EA">
        <w:t>*Credits beyond 60 hours (e.g. additional credits of 898 or 899) are not listed on the Ph</w:t>
      </w:r>
      <w:r w:rsidR="00531821" w:rsidRPr="005942EA">
        <w:t>.</w:t>
      </w:r>
      <w:r w:rsidRPr="005942EA">
        <w:t>D</w:t>
      </w:r>
      <w:r w:rsidR="00531821" w:rsidRPr="005942EA">
        <w:t>.</w:t>
      </w:r>
      <w:r w:rsidRPr="005942EA">
        <w:t xml:space="preserve"> program of study.</w:t>
      </w:r>
    </w:p>
    <w:p w14:paraId="474785A1" w14:textId="77777777" w:rsidR="00446ACF" w:rsidRPr="005942EA" w:rsidRDefault="00446ACF" w:rsidP="008B4A67">
      <w:pPr>
        <w:jc w:val="both"/>
        <w:rPr>
          <w:szCs w:val="24"/>
        </w:rPr>
      </w:pPr>
    </w:p>
    <w:p w14:paraId="1DDE4AA8" w14:textId="77777777" w:rsidR="00DB1637" w:rsidRPr="005942EA" w:rsidRDefault="00DB1637" w:rsidP="008B4A67">
      <w:pPr>
        <w:jc w:val="both"/>
        <w:rPr>
          <w:szCs w:val="24"/>
        </w:rPr>
      </w:pPr>
    </w:p>
    <w:p w14:paraId="73E2C859" w14:textId="46EC4A28" w:rsidR="00446ACF" w:rsidRPr="005942EA" w:rsidRDefault="00446ACF" w:rsidP="00446ACF">
      <w:pPr>
        <w:jc w:val="both"/>
        <w:rPr>
          <w:b/>
          <w:bCs/>
          <w:szCs w:val="24"/>
        </w:rPr>
      </w:pPr>
      <w:r w:rsidRPr="005942EA">
        <w:rPr>
          <w:b/>
          <w:bCs/>
          <w:szCs w:val="24"/>
        </w:rPr>
        <w:t>9.10</w:t>
      </w:r>
      <w:r w:rsidRPr="005942EA">
        <w:rPr>
          <w:szCs w:val="24"/>
        </w:rPr>
        <w:t xml:space="preserve"> </w:t>
      </w:r>
      <w:r w:rsidRPr="005942EA">
        <w:rPr>
          <w:b/>
          <w:bCs/>
          <w:szCs w:val="24"/>
        </w:rPr>
        <w:t>Form for completion of the Ph</w:t>
      </w:r>
      <w:r w:rsidR="00531821" w:rsidRPr="005942EA">
        <w:rPr>
          <w:b/>
          <w:bCs/>
          <w:szCs w:val="24"/>
        </w:rPr>
        <w:t>.</w:t>
      </w:r>
      <w:r w:rsidRPr="005942EA">
        <w:rPr>
          <w:b/>
          <w:bCs/>
          <w:szCs w:val="24"/>
        </w:rPr>
        <w:t>D</w:t>
      </w:r>
      <w:r w:rsidR="00531821" w:rsidRPr="005942EA">
        <w:rPr>
          <w:b/>
          <w:bCs/>
          <w:szCs w:val="24"/>
        </w:rPr>
        <w:t>.</w:t>
      </w:r>
      <w:r w:rsidRPr="005942EA">
        <w:rPr>
          <w:b/>
          <w:bCs/>
          <w:szCs w:val="24"/>
        </w:rPr>
        <w:t xml:space="preserve"> program of study.</w:t>
      </w:r>
    </w:p>
    <w:p w14:paraId="5E2CFCCF" w14:textId="77777777" w:rsidR="00446ACF" w:rsidRPr="005942EA" w:rsidRDefault="00446ACF" w:rsidP="00446ACF">
      <w:pPr>
        <w:jc w:val="both"/>
        <w:rPr>
          <w:rFonts w:ascii="Times" w:hAnsi="Times" w:cs="Times"/>
          <w:b/>
          <w:bCs/>
        </w:rPr>
      </w:pPr>
    </w:p>
    <w:p w14:paraId="7EEB826A" w14:textId="7FE40ABB" w:rsidR="00446ACF" w:rsidRPr="005942EA" w:rsidRDefault="00446ACF" w:rsidP="00446ACF">
      <w:pPr>
        <w:jc w:val="both"/>
        <w:rPr>
          <w:b/>
          <w:szCs w:val="24"/>
        </w:rPr>
      </w:pPr>
      <w:r w:rsidRPr="005942EA">
        <w:rPr>
          <w:b/>
          <w:szCs w:val="24"/>
        </w:rPr>
        <w:t xml:space="preserve">Please use the </w:t>
      </w:r>
      <w:hyperlink r:id="rId37" w:history="1">
        <w:r w:rsidRPr="005942EA">
          <w:rPr>
            <w:rStyle w:val="Hyperlink"/>
            <w:b/>
            <w:szCs w:val="24"/>
          </w:rPr>
          <w:t>G-DSF form</w:t>
        </w:r>
      </w:hyperlink>
      <w:r w:rsidRPr="005942EA">
        <w:rPr>
          <w:b/>
          <w:szCs w:val="24"/>
        </w:rPr>
        <w:t xml:space="preserve"> </w:t>
      </w:r>
      <w:r w:rsidRPr="005942EA">
        <w:rPr>
          <w:szCs w:val="24"/>
        </w:rPr>
        <w:t xml:space="preserve">[Dissertation Signature and Approval Form] This form is found at </w:t>
      </w:r>
      <w:hyperlink r:id="rId38" w:history="1">
        <w:r w:rsidRPr="005942EA">
          <w:rPr>
            <w:rStyle w:val="Hyperlink"/>
            <w:szCs w:val="24"/>
          </w:rPr>
          <w:t>www.gradschool.sc.edu</w:t>
        </w:r>
      </w:hyperlink>
      <w:r w:rsidRPr="005942EA">
        <w:rPr>
          <w:szCs w:val="24"/>
        </w:rPr>
        <w:t xml:space="preserve"> </w:t>
      </w:r>
      <w:r w:rsidR="00F54B34" w:rsidRPr="005942EA">
        <w:rPr>
          <w:szCs w:val="24"/>
        </w:rPr>
        <w:t>under the Graduate Studies tab on the top</w:t>
      </w:r>
      <w:r w:rsidRPr="005942EA">
        <w:rPr>
          <w:szCs w:val="24"/>
        </w:rPr>
        <w:t xml:space="preserve"> under “forms library.” </w:t>
      </w:r>
      <w:r w:rsidR="00096E73" w:rsidRPr="005942EA">
        <w:rPr>
          <w:szCs w:val="24"/>
        </w:rPr>
        <w:t xml:space="preserve">Give this form to the graduate office, and we will </w:t>
      </w:r>
      <w:r w:rsidRPr="005942EA">
        <w:rPr>
          <w:szCs w:val="24"/>
        </w:rPr>
        <w:t>submit</w:t>
      </w:r>
      <w:r w:rsidR="00096E73" w:rsidRPr="005942EA">
        <w:rPr>
          <w:szCs w:val="24"/>
        </w:rPr>
        <w:t xml:space="preserve"> this form</w:t>
      </w:r>
      <w:r w:rsidRPr="005942EA">
        <w:rPr>
          <w:szCs w:val="24"/>
        </w:rPr>
        <w:t xml:space="preserve"> to the graduate school after notification of Ph.D. candidacy has been received from the Graduate School.</w:t>
      </w:r>
    </w:p>
    <w:p w14:paraId="2BF707F5" w14:textId="77777777" w:rsidR="0088581D" w:rsidRPr="005942EA" w:rsidRDefault="0088581D" w:rsidP="008B4A67">
      <w:pPr>
        <w:jc w:val="both"/>
        <w:rPr>
          <w:szCs w:val="24"/>
        </w:rPr>
      </w:pPr>
    </w:p>
    <w:p w14:paraId="3EF907C3" w14:textId="77777777" w:rsidR="0088581D" w:rsidRPr="005942EA" w:rsidRDefault="0088581D" w:rsidP="008B4A67">
      <w:pPr>
        <w:jc w:val="both"/>
        <w:rPr>
          <w:szCs w:val="24"/>
        </w:rPr>
      </w:pPr>
    </w:p>
    <w:p w14:paraId="72ABA1CC" w14:textId="2A89D742" w:rsidR="0088581D" w:rsidRPr="005942EA" w:rsidRDefault="007B5002" w:rsidP="008B4A67">
      <w:pPr>
        <w:jc w:val="both"/>
        <w:rPr>
          <w:b/>
          <w:bCs/>
          <w:szCs w:val="24"/>
        </w:rPr>
      </w:pPr>
      <w:r w:rsidRPr="005942EA">
        <w:rPr>
          <w:b/>
          <w:bCs/>
          <w:szCs w:val="24"/>
        </w:rPr>
        <w:t>9</w:t>
      </w:r>
      <w:r w:rsidR="0088581D" w:rsidRPr="005942EA">
        <w:rPr>
          <w:b/>
          <w:bCs/>
          <w:szCs w:val="24"/>
        </w:rPr>
        <w:t>.1</w:t>
      </w:r>
      <w:r w:rsidR="00446ACF" w:rsidRPr="005942EA">
        <w:rPr>
          <w:b/>
          <w:bCs/>
          <w:szCs w:val="24"/>
        </w:rPr>
        <w:t>1</w:t>
      </w:r>
      <w:r w:rsidR="0088581D" w:rsidRPr="005942EA">
        <w:rPr>
          <w:szCs w:val="24"/>
        </w:rPr>
        <w:t xml:space="preserve"> </w:t>
      </w:r>
      <w:hyperlink r:id="rId39" w:history="1">
        <w:r w:rsidR="0088581D" w:rsidRPr="005942EA">
          <w:rPr>
            <w:rStyle w:val="Hyperlink"/>
            <w:szCs w:val="24"/>
          </w:rPr>
          <w:t>Dissertation and thesis submission</w:t>
        </w:r>
      </w:hyperlink>
      <w:r w:rsidR="0088581D" w:rsidRPr="005942EA">
        <w:rPr>
          <w:szCs w:val="24"/>
        </w:rPr>
        <w:t xml:space="preserve"> is now done exclusively on-line.  Please go to </w:t>
      </w:r>
      <w:hyperlink r:id="rId40" w:history="1">
        <w:r w:rsidR="0088581D" w:rsidRPr="005942EA">
          <w:rPr>
            <w:rStyle w:val="Hyperlink"/>
            <w:szCs w:val="24"/>
          </w:rPr>
          <w:t>www.gradschool.sc.edu</w:t>
        </w:r>
      </w:hyperlink>
      <w:r w:rsidR="0088581D" w:rsidRPr="005942EA">
        <w:rPr>
          <w:szCs w:val="24"/>
        </w:rPr>
        <w:t xml:space="preserve"> and click on </w:t>
      </w:r>
      <w:r w:rsidR="00F26B3D" w:rsidRPr="005942EA">
        <w:rPr>
          <w:szCs w:val="24"/>
        </w:rPr>
        <w:t>“</w:t>
      </w:r>
      <w:r w:rsidR="00E13A3F" w:rsidRPr="005942EA">
        <w:rPr>
          <w:szCs w:val="24"/>
        </w:rPr>
        <w:t>Graduate Studies</w:t>
      </w:r>
      <w:r w:rsidR="00F26B3D" w:rsidRPr="005942EA">
        <w:rPr>
          <w:szCs w:val="24"/>
        </w:rPr>
        <w:t xml:space="preserve">” then </w:t>
      </w:r>
      <w:r w:rsidR="0088581D" w:rsidRPr="005942EA">
        <w:rPr>
          <w:szCs w:val="24"/>
        </w:rPr>
        <w:t>“Thesis and Dissertations”</w:t>
      </w:r>
      <w:r w:rsidR="0041119C" w:rsidRPr="005942EA">
        <w:rPr>
          <w:szCs w:val="24"/>
        </w:rPr>
        <w:t xml:space="preserve"> then “Submission Instructions”</w:t>
      </w:r>
      <w:r w:rsidR="0088581D" w:rsidRPr="005942EA">
        <w:rPr>
          <w:szCs w:val="24"/>
        </w:rPr>
        <w:t xml:space="preserve">.  </w:t>
      </w:r>
    </w:p>
    <w:p w14:paraId="3D6B06C5" w14:textId="77777777" w:rsidR="0088581D" w:rsidRPr="005942EA" w:rsidRDefault="0088581D" w:rsidP="008B4A67">
      <w:pPr>
        <w:jc w:val="both"/>
        <w:rPr>
          <w:szCs w:val="24"/>
        </w:rPr>
      </w:pPr>
      <w:r w:rsidRPr="005942EA">
        <w:rPr>
          <w:szCs w:val="24"/>
        </w:rPr>
        <w:t> </w:t>
      </w:r>
    </w:p>
    <w:p w14:paraId="4DEF908D" w14:textId="77777777" w:rsidR="0088581D" w:rsidRPr="005942EA" w:rsidRDefault="0088581D" w:rsidP="008B4A67">
      <w:pPr>
        <w:jc w:val="both"/>
        <w:rPr>
          <w:b/>
          <w:szCs w:val="24"/>
        </w:rPr>
      </w:pPr>
      <w:r w:rsidRPr="005942EA">
        <w:rPr>
          <w:b/>
          <w:szCs w:val="24"/>
        </w:rPr>
        <w:t>For Departmental Clearance:</w:t>
      </w:r>
    </w:p>
    <w:p w14:paraId="7A895B05" w14:textId="77777777" w:rsidR="0088581D" w:rsidRPr="005942EA" w:rsidRDefault="0088581D" w:rsidP="008B4A67">
      <w:pPr>
        <w:jc w:val="both"/>
        <w:rPr>
          <w:szCs w:val="24"/>
        </w:rPr>
      </w:pPr>
    </w:p>
    <w:p w14:paraId="0275BAF1" w14:textId="479940DD" w:rsidR="0088581D" w:rsidRPr="005942EA" w:rsidRDefault="007B7E8E" w:rsidP="008B4A67">
      <w:pPr>
        <w:jc w:val="both"/>
        <w:rPr>
          <w:szCs w:val="24"/>
        </w:rPr>
      </w:pPr>
      <w:r w:rsidRPr="005942EA">
        <w:rPr>
          <w:szCs w:val="24"/>
        </w:rPr>
        <w:t xml:space="preserve">A </w:t>
      </w:r>
      <w:hyperlink r:id="rId41" w:history="1">
        <w:r w:rsidR="00A244E5" w:rsidRPr="005942EA">
          <w:rPr>
            <w:rStyle w:val="Hyperlink"/>
            <w:szCs w:val="24"/>
          </w:rPr>
          <w:t>G</w:t>
        </w:r>
        <w:r w:rsidRPr="005942EA">
          <w:rPr>
            <w:rStyle w:val="Hyperlink"/>
            <w:szCs w:val="24"/>
          </w:rPr>
          <w:t xml:space="preserve">raduation </w:t>
        </w:r>
        <w:r w:rsidR="00A244E5" w:rsidRPr="005942EA">
          <w:rPr>
            <w:rStyle w:val="Hyperlink"/>
            <w:szCs w:val="24"/>
          </w:rPr>
          <w:t>Clearance C</w:t>
        </w:r>
        <w:r w:rsidRPr="005942EA">
          <w:rPr>
            <w:rStyle w:val="Hyperlink"/>
            <w:szCs w:val="24"/>
          </w:rPr>
          <w:t>hecklist</w:t>
        </w:r>
      </w:hyperlink>
      <w:r w:rsidR="0088581D" w:rsidRPr="005942EA">
        <w:rPr>
          <w:szCs w:val="24"/>
        </w:rPr>
        <w:t xml:space="preserve"> can be found </w:t>
      </w:r>
      <w:r w:rsidR="002E602A" w:rsidRPr="005942EA">
        <w:rPr>
          <w:szCs w:val="24"/>
        </w:rPr>
        <w:t>on</w:t>
      </w:r>
      <w:r w:rsidRPr="005942EA">
        <w:rPr>
          <w:szCs w:val="24"/>
        </w:rPr>
        <w:t xml:space="preserve"> the </w:t>
      </w:r>
      <w:hyperlink r:id="rId42" w:history="1">
        <w:r w:rsidRPr="005942EA">
          <w:rPr>
            <w:rStyle w:val="Hyperlink"/>
            <w:szCs w:val="24"/>
          </w:rPr>
          <w:t>chemistry website</w:t>
        </w:r>
      </w:hyperlink>
      <w:r w:rsidR="002E602A" w:rsidRPr="005942EA">
        <w:rPr>
          <w:szCs w:val="24"/>
        </w:rPr>
        <w:t xml:space="preserve">, </w:t>
      </w:r>
      <w:r w:rsidR="00F8687E" w:rsidRPr="005942EA">
        <w:rPr>
          <w:szCs w:val="24"/>
        </w:rPr>
        <w:t>go to MyChem/Biochem on left bottom side of</w:t>
      </w:r>
      <w:r w:rsidR="00E72ECE" w:rsidRPr="005942EA">
        <w:rPr>
          <w:szCs w:val="24"/>
        </w:rPr>
        <w:t xml:space="preserve"> page, choose Current Students, click on Graduate Students, look under Current Student Forms.</w:t>
      </w:r>
    </w:p>
    <w:p w14:paraId="79916738" w14:textId="77777777" w:rsidR="0088581D" w:rsidRPr="005942EA" w:rsidRDefault="0088581D" w:rsidP="008B4A67">
      <w:pPr>
        <w:jc w:val="both"/>
        <w:rPr>
          <w:szCs w:val="24"/>
        </w:rPr>
      </w:pPr>
    </w:p>
    <w:p w14:paraId="5A31CDF9" w14:textId="14A795E8" w:rsidR="0088581D" w:rsidRPr="005942EA" w:rsidRDefault="0088581D" w:rsidP="008B4A67">
      <w:pPr>
        <w:jc w:val="both"/>
        <w:rPr>
          <w:szCs w:val="24"/>
        </w:rPr>
      </w:pPr>
      <w:r w:rsidRPr="005942EA">
        <w:rPr>
          <w:szCs w:val="24"/>
        </w:rPr>
        <w:t xml:space="preserve">An </w:t>
      </w:r>
      <w:r w:rsidRPr="005942EA">
        <w:rPr>
          <w:b/>
          <w:szCs w:val="24"/>
        </w:rPr>
        <w:t>exit interview</w:t>
      </w:r>
      <w:r w:rsidRPr="005942EA">
        <w:rPr>
          <w:szCs w:val="24"/>
        </w:rPr>
        <w:t xml:space="preserve"> is required for final clearance. </w:t>
      </w:r>
      <w:hyperlink r:id="rId43" w:history="1">
        <w:r w:rsidR="00B42BF8" w:rsidRPr="005942EA">
          <w:rPr>
            <w:rStyle w:val="Hyperlink"/>
            <w:szCs w:val="24"/>
          </w:rPr>
          <w:t>The f</w:t>
        </w:r>
        <w:r w:rsidRPr="005942EA">
          <w:rPr>
            <w:rStyle w:val="Hyperlink"/>
            <w:szCs w:val="24"/>
          </w:rPr>
          <w:t>orm for the interview</w:t>
        </w:r>
      </w:hyperlink>
      <w:r w:rsidRPr="005942EA">
        <w:rPr>
          <w:szCs w:val="24"/>
        </w:rPr>
        <w:t xml:space="preserve"> </w:t>
      </w:r>
      <w:r w:rsidR="00B42BF8" w:rsidRPr="005942EA">
        <w:rPr>
          <w:szCs w:val="24"/>
        </w:rPr>
        <w:t>is</w:t>
      </w:r>
      <w:r w:rsidRPr="005942EA">
        <w:rPr>
          <w:szCs w:val="24"/>
        </w:rPr>
        <w:t xml:space="preserve"> on the chemistry graduate student websit</w:t>
      </w:r>
      <w:r w:rsidR="00934E24" w:rsidRPr="005942EA">
        <w:rPr>
          <w:szCs w:val="24"/>
        </w:rPr>
        <w:t xml:space="preserve">e. If </w:t>
      </w:r>
      <w:r w:rsidR="00120758" w:rsidRPr="005942EA">
        <w:rPr>
          <w:szCs w:val="24"/>
        </w:rPr>
        <w:t>the Director of Graduate Studies</w:t>
      </w:r>
      <w:r w:rsidRPr="005942EA">
        <w:rPr>
          <w:szCs w:val="24"/>
        </w:rPr>
        <w:t xml:space="preserve"> is not available for the interview, please see a member of the Admissions or Recruiting Committee.</w:t>
      </w:r>
    </w:p>
    <w:p w14:paraId="43B7B953" w14:textId="77777777" w:rsidR="0088581D" w:rsidRPr="005942EA" w:rsidRDefault="0088581D" w:rsidP="008B4A67">
      <w:pPr>
        <w:jc w:val="both"/>
      </w:pPr>
    </w:p>
    <w:p w14:paraId="7A4D8642" w14:textId="77777777" w:rsidR="00852194" w:rsidRPr="005942EA" w:rsidRDefault="00852194" w:rsidP="008B4A67">
      <w:pPr>
        <w:jc w:val="both"/>
      </w:pPr>
    </w:p>
    <w:p w14:paraId="0B247B67" w14:textId="77777777" w:rsidR="00852194" w:rsidRPr="005942EA" w:rsidRDefault="00852194" w:rsidP="00852194">
      <w:pPr>
        <w:jc w:val="both"/>
        <w:rPr>
          <w:b/>
          <w:bCs/>
        </w:rPr>
      </w:pPr>
      <w:r w:rsidRPr="005942EA">
        <w:br w:type="page"/>
      </w:r>
      <w:r w:rsidRPr="005942EA">
        <w:rPr>
          <w:b/>
          <w:bCs/>
        </w:rPr>
        <w:lastRenderedPageBreak/>
        <w:t>9.12 Form for Lab Rotation Choice</w:t>
      </w:r>
    </w:p>
    <w:p w14:paraId="119EE7C7" w14:textId="77777777" w:rsidR="00852194" w:rsidRPr="005942EA" w:rsidRDefault="00852194" w:rsidP="00852194">
      <w:pPr>
        <w:jc w:val="center"/>
      </w:pPr>
    </w:p>
    <w:p w14:paraId="182E6A1A" w14:textId="7F3ED4B1" w:rsidR="00852194" w:rsidRPr="005942EA" w:rsidRDefault="00852194" w:rsidP="00852194">
      <w:pPr>
        <w:jc w:val="center"/>
        <w:rPr>
          <w:b/>
          <w:bCs/>
          <w:sz w:val="32"/>
          <w:szCs w:val="32"/>
        </w:rPr>
      </w:pPr>
      <w:r w:rsidRPr="005942EA">
        <w:rPr>
          <w:b/>
          <w:bCs/>
          <w:sz w:val="32"/>
          <w:szCs w:val="32"/>
        </w:rPr>
        <w:t>Lab Rotation Choices Fall 202</w:t>
      </w:r>
      <w:r w:rsidR="006E507E" w:rsidRPr="005942EA">
        <w:rPr>
          <w:b/>
          <w:bCs/>
          <w:sz w:val="32"/>
          <w:szCs w:val="32"/>
        </w:rPr>
        <w:t>6</w:t>
      </w:r>
    </w:p>
    <w:p w14:paraId="47A932C0" w14:textId="77777777" w:rsidR="00852194" w:rsidRPr="005942EA" w:rsidRDefault="00852194" w:rsidP="00852194">
      <w:pPr>
        <w:rPr>
          <w:szCs w:val="24"/>
        </w:rPr>
      </w:pPr>
    </w:p>
    <w:p w14:paraId="70F636F2" w14:textId="40B58B82" w:rsidR="008C5D15" w:rsidRPr="005942EA" w:rsidRDefault="008C5D15" w:rsidP="008C5D15">
      <w:pPr>
        <w:rPr>
          <w:szCs w:val="24"/>
        </w:rPr>
      </w:pPr>
      <w:r w:rsidRPr="005942EA">
        <w:rPr>
          <w:rFonts w:asciiTheme="minorHAnsi" w:hAnsiTheme="minorHAnsi" w:cstheme="minorHAnsi"/>
          <w:szCs w:val="24"/>
        </w:rPr>
        <w:t>Please submit these choices to Jennifer Merkel (</w:t>
      </w:r>
      <w:hyperlink r:id="rId44" w:history="1">
        <w:r w:rsidRPr="005942EA">
          <w:rPr>
            <w:rStyle w:val="Hyperlink"/>
            <w:rFonts w:asciiTheme="minorHAnsi" w:hAnsiTheme="minorHAnsi" w:cstheme="minorHAnsi"/>
            <w:szCs w:val="24"/>
          </w:rPr>
          <w:t>Merkelj@mailbox.sc.edu</w:t>
        </w:r>
      </w:hyperlink>
      <w:r w:rsidRPr="005942EA">
        <w:rPr>
          <w:rFonts w:asciiTheme="minorHAnsi" w:hAnsiTheme="minorHAnsi" w:cstheme="minorHAnsi"/>
          <w:szCs w:val="24"/>
        </w:rPr>
        <w:t xml:space="preserve"> or put into her mailbox), by 11:59 pm on Wednesday, August </w:t>
      </w:r>
      <w:r w:rsidR="002D746A" w:rsidRPr="005942EA">
        <w:rPr>
          <w:rFonts w:asciiTheme="minorHAnsi" w:hAnsiTheme="minorHAnsi" w:cstheme="minorHAnsi"/>
          <w:szCs w:val="24"/>
        </w:rPr>
        <w:t>19.</w:t>
      </w:r>
      <w:r w:rsidRPr="005942EA">
        <w:rPr>
          <w:szCs w:val="24"/>
        </w:rPr>
        <w:t xml:space="preserve"> </w:t>
      </w:r>
    </w:p>
    <w:p w14:paraId="30A6D4C8" w14:textId="77777777" w:rsidR="008C5D15" w:rsidRPr="005942EA" w:rsidRDefault="008C5D15" w:rsidP="008C5D15">
      <w:pPr>
        <w:rPr>
          <w:szCs w:val="24"/>
        </w:rPr>
      </w:pPr>
    </w:p>
    <w:p w14:paraId="0B3DC1AB" w14:textId="77777777" w:rsidR="008C5D15" w:rsidRPr="005942EA" w:rsidRDefault="008C5D15" w:rsidP="008C5D15">
      <w:pPr>
        <w:rPr>
          <w:szCs w:val="24"/>
        </w:rPr>
      </w:pPr>
      <w:r w:rsidRPr="005942EA">
        <w:rPr>
          <w:szCs w:val="24"/>
        </w:rPr>
        <w:t>Name: __________________________</w:t>
      </w:r>
    </w:p>
    <w:p w14:paraId="5B3B7BC3" w14:textId="77777777" w:rsidR="008C5D15" w:rsidRPr="005942EA" w:rsidRDefault="008C5D15" w:rsidP="008C5D15">
      <w:pPr>
        <w:rPr>
          <w:szCs w:val="24"/>
        </w:rPr>
      </w:pPr>
    </w:p>
    <w:p w14:paraId="1407BBFD" w14:textId="77777777" w:rsidR="008C5D15" w:rsidRPr="005942EA" w:rsidRDefault="008C5D15" w:rsidP="008C5D15">
      <w:pPr>
        <w:rPr>
          <w:szCs w:val="24"/>
        </w:rPr>
      </w:pPr>
    </w:p>
    <w:p w14:paraId="07C38BB7" w14:textId="77777777" w:rsidR="008C5D15" w:rsidRPr="005942EA" w:rsidRDefault="008C5D15" w:rsidP="008C5D15">
      <w:pPr>
        <w:pStyle w:val="Default"/>
        <w:spacing w:after="120"/>
        <w:jc w:val="both"/>
        <w:rPr>
          <w:rFonts w:asciiTheme="minorHAnsi" w:hAnsiTheme="minorHAnsi" w:cstheme="minorHAnsi"/>
        </w:rPr>
      </w:pPr>
      <w:r w:rsidRPr="005942EA">
        <w:rPr>
          <w:rFonts w:asciiTheme="minorHAnsi" w:hAnsiTheme="minorHAnsi" w:cstheme="minorHAnsi"/>
        </w:rPr>
        <w:t>First Choice: _______________________</w:t>
      </w:r>
    </w:p>
    <w:p w14:paraId="73D3A4CC" w14:textId="77777777" w:rsidR="008C5D15" w:rsidRPr="005942EA" w:rsidRDefault="008C5D15" w:rsidP="008C5D15">
      <w:pPr>
        <w:pStyle w:val="Default"/>
        <w:spacing w:after="120"/>
        <w:jc w:val="both"/>
        <w:rPr>
          <w:rFonts w:asciiTheme="minorHAnsi" w:hAnsiTheme="minorHAnsi" w:cstheme="minorHAnsi"/>
        </w:rPr>
      </w:pPr>
      <w:r w:rsidRPr="005942EA">
        <w:rPr>
          <w:rFonts w:asciiTheme="minorHAnsi" w:hAnsiTheme="minorHAnsi" w:cstheme="minorHAnsi"/>
        </w:rPr>
        <w:t>Second Choice:  _______________________</w:t>
      </w:r>
    </w:p>
    <w:p w14:paraId="19662497" w14:textId="77777777" w:rsidR="008C5D15" w:rsidRPr="005942EA" w:rsidRDefault="008C5D15" w:rsidP="008C5D15">
      <w:pPr>
        <w:pStyle w:val="Default"/>
        <w:spacing w:after="120"/>
        <w:jc w:val="both"/>
        <w:rPr>
          <w:rFonts w:asciiTheme="minorHAnsi" w:hAnsiTheme="minorHAnsi" w:cstheme="minorHAnsi"/>
        </w:rPr>
      </w:pPr>
      <w:r w:rsidRPr="005942EA">
        <w:rPr>
          <w:rFonts w:asciiTheme="minorHAnsi" w:hAnsiTheme="minorHAnsi" w:cstheme="minorHAnsi"/>
        </w:rPr>
        <w:t>Third Choice: _______________________</w:t>
      </w:r>
    </w:p>
    <w:p w14:paraId="7E967FB5" w14:textId="77777777" w:rsidR="008C5D15" w:rsidRPr="005942EA" w:rsidRDefault="008C5D15" w:rsidP="008C5D15">
      <w:pPr>
        <w:pStyle w:val="Default"/>
        <w:spacing w:after="120"/>
        <w:jc w:val="both"/>
        <w:rPr>
          <w:rFonts w:asciiTheme="minorHAnsi" w:hAnsiTheme="minorHAnsi" w:cstheme="minorHAnsi"/>
        </w:rPr>
      </w:pPr>
      <w:r w:rsidRPr="005942EA">
        <w:rPr>
          <w:rFonts w:asciiTheme="minorHAnsi" w:hAnsiTheme="minorHAnsi" w:cstheme="minorHAnsi"/>
        </w:rPr>
        <w:t>Fourth Choice: _______________________</w:t>
      </w:r>
    </w:p>
    <w:p w14:paraId="6EAE2E33" w14:textId="77777777" w:rsidR="008C5D15" w:rsidRPr="005942EA" w:rsidRDefault="008C5D15" w:rsidP="008C5D15">
      <w:pPr>
        <w:rPr>
          <w:szCs w:val="24"/>
        </w:rPr>
      </w:pPr>
      <w:r w:rsidRPr="005942EA">
        <w:rPr>
          <w:szCs w:val="24"/>
        </w:rPr>
        <w:t xml:space="preserve">Or </w:t>
      </w:r>
    </w:p>
    <w:p w14:paraId="2B2F46A7" w14:textId="77777777" w:rsidR="008C5D15" w:rsidRPr="005942EA" w:rsidRDefault="008C5D15" w:rsidP="008C5D15">
      <w:pPr>
        <w:rPr>
          <w:szCs w:val="24"/>
        </w:rPr>
      </w:pPr>
    </w:p>
    <w:p w14:paraId="4FB62C57" w14:textId="77777777" w:rsidR="008C5D15" w:rsidRPr="005942EA" w:rsidRDefault="008C5D15" w:rsidP="008C5D15">
      <w:pPr>
        <w:rPr>
          <w:szCs w:val="24"/>
        </w:rPr>
      </w:pPr>
      <w:r w:rsidRPr="005942EA">
        <w:rPr>
          <w:noProof/>
          <w:szCs w:val="24"/>
          <w14:ligatures w14:val="standardContextual"/>
        </w:rPr>
        <mc:AlternateContent>
          <mc:Choice Requires="wps">
            <w:drawing>
              <wp:anchor distT="0" distB="0" distL="114300" distR="114300" simplePos="0" relativeHeight="251658244" behindDoc="0" locked="0" layoutInCell="1" allowOverlap="1" wp14:anchorId="1ACFDDE0" wp14:editId="337F8CCE">
                <wp:simplePos x="0" y="0"/>
                <wp:positionH relativeFrom="column">
                  <wp:posOffset>2771775</wp:posOffset>
                </wp:positionH>
                <wp:positionV relativeFrom="paragraph">
                  <wp:posOffset>10160</wp:posOffset>
                </wp:positionV>
                <wp:extent cx="200025" cy="190500"/>
                <wp:effectExtent l="0" t="0" r="28575" b="19050"/>
                <wp:wrapNone/>
                <wp:docPr id="1275004794" name="Rectangle 1"/>
                <wp:cNvGraphicFramePr/>
                <a:graphic xmlns:a="http://schemas.openxmlformats.org/drawingml/2006/main">
                  <a:graphicData uri="http://schemas.microsoft.com/office/word/2010/wordprocessingShape">
                    <wps:wsp>
                      <wps:cNvSpPr/>
                      <wps:spPr>
                        <a:xfrm>
                          <a:off x="0" y="0"/>
                          <a:ext cx="200025"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CA1E71" id="Rectangle 1" o:spid="_x0000_s1026" style="position:absolute;margin-left:218.25pt;margin-top:.8pt;width:15.75pt;height:1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" filled="f" strokecolor="#030e13 [484]" strokeweight="1pt"/>
            </w:pict>
          </mc:Fallback>
        </mc:AlternateContent>
      </w:r>
      <w:r w:rsidRPr="005942EA">
        <w:rPr>
          <w:szCs w:val="24"/>
        </w:rPr>
        <w:t xml:space="preserve">I do not wish to participate in a lab rotation. </w:t>
      </w:r>
    </w:p>
    <w:p w14:paraId="292DB5CD" w14:textId="77777777" w:rsidR="00852194" w:rsidRPr="005942EA" w:rsidRDefault="00852194" w:rsidP="00852194">
      <w:pPr>
        <w:rPr>
          <w:szCs w:val="24"/>
        </w:rPr>
      </w:pPr>
    </w:p>
    <w:p w14:paraId="59A4479F" w14:textId="77777777" w:rsidR="00852194" w:rsidRPr="005942EA" w:rsidRDefault="00852194" w:rsidP="008B4A67">
      <w:pPr>
        <w:jc w:val="both"/>
        <w:sectPr w:rsidR="00852194" w:rsidRPr="005942EA" w:rsidSect="00A2402E">
          <w:headerReference w:type="default" r:id="rId45"/>
          <w:pgSz w:w="12240" w:h="15840"/>
          <w:pgMar w:top="720" w:right="720" w:bottom="720" w:left="720" w:header="720" w:footer="720" w:gutter="0"/>
          <w:cols w:space="720"/>
          <w:docGrid w:linePitch="360"/>
        </w:sectPr>
      </w:pPr>
    </w:p>
    <w:p w14:paraId="4D8AFE82" w14:textId="1E806662" w:rsidR="005C1B0C" w:rsidRPr="005942EA" w:rsidRDefault="005C1B0C" w:rsidP="005C1B0C">
      <w:pPr>
        <w:jc w:val="both"/>
        <w:rPr>
          <w:b/>
          <w:bCs/>
        </w:rPr>
      </w:pPr>
      <w:r w:rsidRPr="005942EA">
        <w:rPr>
          <w:b/>
          <w:bCs/>
        </w:rPr>
        <w:lastRenderedPageBreak/>
        <w:t xml:space="preserve">9.13 Artificial Intelligence </w:t>
      </w:r>
      <w:r w:rsidR="00E27F83" w:rsidRPr="005942EA">
        <w:rPr>
          <w:b/>
          <w:bCs/>
        </w:rPr>
        <w:t>Disclosure Form</w:t>
      </w:r>
    </w:p>
    <w:p w14:paraId="68528EA0" w14:textId="77777777" w:rsidR="005C1B0C" w:rsidRPr="005942EA" w:rsidRDefault="005C1B0C" w:rsidP="005C1B0C">
      <w:pPr>
        <w:jc w:val="center"/>
      </w:pPr>
    </w:p>
    <w:p w14:paraId="42368251" w14:textId="3EE49245" w:rsidR="005C1B0C" w:rsidRPr="005942EA" w:rsidRDefault="005C1B0C" w:rsidP="005C1B0C">
      <w:pPr>
        <w:jc w:val="center"/>
        <w:rPr>
          <w:b/>
          <w:bCs/>
          <w:sz w:val="32"/>
          <w:szCs w:val="32"/>
        </w:rPr>
      </w:pPr>
      <w:r w:rsidRPr="005942EA">
        <w:rPr>
          <w:b/>
          <w:bCs/>
          <w:sz w:val="32"/>
          <w:szCs w:val="32"/>
        </w:rPr>
        <w:t xml:space="preserve">Artificial Intelligence </w:t>
      </w:r>
      <w:r w:rsidR="006E5813" w:rsidRPr="005942EA">
        <w:rPr>
          <w:b/>
          <w:bCs/>
          <w:sz w:val="32"/>
          <w:szCs w:val="32"/>
        </w:rPr>
        <w:t>Disclosure Form</w:t>
      </w:r>
    </w:p>
    <w:p w14:paraId="6A7005AD" w14:textId="77777777" w:rsidR="005C1B0C" w:rsidRPr="005942EA" w:rsidRDefault="005C1B0C" w:rsidP="005C1B0C">
      <w:pPr>
        <w:rPr>
          <w:b/>
          <w:bCs/>
          <w:szCs w:val="24"/>
        </w:rPr>
      </w:pPr>
    </w:p>
    <w:p w14:paraId="2B13A4F0" w14:textId="26755849" w:rsidR="00F16E7F" w:rsidRPr="005942EA" w:rsidRDefault="00F16E7F" w:rsidP="00F7244A">
      <w:pPr>
        <w:spacing w:after="120"/>
        <w:rPr>
          <w:szCs w:val="24"/>
        </w:rPr>
      </w:pPr>
      <w:r w:rsidRPr="005942EA">
        <w:rPr>
          <w:szCs w:val="24"/>
        </w:rPr>
        <w:t xml:space="preserve">Student Name: </w:t>
      </w:r>
      <w:r w:rsidR="00CF388C" w:rsidRPr="005942EA">
        <w:rPr>
          <w:szCs w:val="24"/>
        </w:rPr>
        <w:t>_______________________________</w:t>
      </w:r>
    </w:p>
    <w:p w14:paraId="4D2A5E08" w14:textId="274A26C3" w:rsidR="00CF388C" w:rsidRPr="005942EA" w:rsidRDefault="006E5813" w:rsidP="00F7244A">
      <w:pPr>
        <w:spacing w:after="120"/>
        <w:rPr>
          <w:szCs w:val="24"/>
        </w:rPr>
      </w:pPr>
      <w:r w:rsidRPr="005942EA">
        <w:rPr>
          <w:szCs w:val="24"/>
        </w:rPr>
        <w:t>Document</w:t>
      </w:r>
      <w:r w:rsidR="00AB4650" w:rsidRPr="005942EA">
        <w:rPr>
          <w:szCs w:val="24"/>
        </w:rPr>
        <w:t xml:space="preserve"> Prepared</w:t>
      </w:r>
      <w:r w:rsidR="00F16E7F" w:rsidRPr="005942EA">
        <w:rPr>
          <w:szCs w:val="24"/>
        </w:rPr>
        <w:t xml:space="preserve">: </w:t>
      </w:r>
      <w:r w:rsidR="00F7244A" w:rsidRPr="005942EA">
        <w:rPr>
          <w:szCs w:val="24"/>
        </w:rPr>
        <w:t>___________________________________</w:t>
      </w:r>
    </w:p>
    <w:p w14:paraId="6433AA0E" w14:textId="6D662FBF" w:rsidR="00F16E7F" w:rsidRPr="005942EA" w:rsidRDefault="00F16E7F" w:rsidP="00F7244A">
      <w:pPr>
        <w:spacing w:after="120"/>
        <w:rPr>
          <w:b/>
          <w:bCs/>
          <w:szCs w:val="24"/>
        </w:rPr>
      </w:pPr>
      <w:r w:rsidRPr="005942EA">
        <w:rPr>
          <w:szCs w:val="24"/>
        </w:rPr>
        <w:t xml:space="preserve">Advisor: </w:t>
      </w:r>
      <w:r w:rsidRPr="005942EA">
        <w:rPr>
          <w:b/>
          <w:bCs/>
          <w:szCs w:val="24"/>
        </w:rPr>
        <w:t>_______________________________</w:t>
      </w:r>
    </w:p>
    <w:p w14:paraId="3D7F077E" w14:textId="77777777" w:rsidR="005C1B0C" w:rsidRPr="005942EA" w:rsidRDefault="005C1B0C" w:rsidP="00F7244A">
      <w:pPr>
        <w:spacing w:after="120"/>
        <w:rPr>
          <w:b/>
          <w:bCs/>
          <w:szCs w:val="24"/>
        </w:rPr>
      </w:pPr>
    </w:p>
    <w:p w14:paraId="6D689D1F" w14:textId="054188E6" w:rsidR="006972A1" w:rsidRPr="005942EA" w:rsidRDefault="006972A1" w:rsidP="006972A1">
      <w:pPr>
        <w:rPr>
          <w:b/>
          <w:bCs/>
          <w:szCs w:val="24"/>
        </w:rPr>
      </w:pPr>
      <w:r w:rsidRPr="005942EA">
        <w:rPr>
          <w:b/>
          <w:bCs/>
          <w:szCs w:val="24"/>
        </w:rPr>
        <w:t xml:space="preserve">AI Use (check </w:t>
      </w:r>
      <w:r w:rsidR="0096079E" w:rsidRPr="005942EA">
        <w:rPr>
          <w:b/>
          <w:bCs/>
          <w:szCs w:val="24"/>
        </w:rPr>
        <w:t>all that apply</w:t>
      </w:r>
      <w:r w:rsidRPr="005942EA">
        <w:rPr>
          <w:b/>
          <w:bCs/>
          <w:szCs w:val="24"/>
        </w:rPr>
        <w:t>)</w:t>
      </w:r>
    </w:p>
    <w:p w14:paraId="64151CAF" w14:textId="77777777" w:rsidR="00180E6B" w:rsidRPr="005942EA" w:rsidRDefault="00180E6B" w:rsidP="006972A1">
      <w:pPr>
        <w:rPr>
          <w:b/>
          <w:bCs/>
          <w:szCs w:val="24"/>
        </w:rPr>
      </w:pPr>
    </w:p>
    <w:p w14:paraId="616094B0" w14:textId="77777777" w:rsidR="006972A1" w:rsidRPr="005942EA" w:rsidRDefault="006972A1" w:rsidP="006972A1">
      <w:pPr>
        <w:rPr>
          <w:szCs w:val="24"/>
        </w:rPr>
      </w:pPr>
      <w:r w:rsidRPr="005942EA">
        <w:rPr>
          <w:rFonts w:ascii="Segoe UI Symbol" w:hAnsi="Segoe UI Symbol" w:cs="Segoe UI Symbol"/>
          <w:szCs w:val="24"/>
        </w:rPr>
        <w:t>☐</w:t>
      </w:r>
      <w:r w:rsidRPr="005942EA">
        <w:rPr>
          <w:szCs w:val="24"/>
        </w:rPr>
        <w:t xml:space="preserve"> No AI used</w:t>
      </w:r>
    </w:p>
    <w:p w14:paraId="51350977" w14:textId="025C504A" w:rsidR="006972A1" w:rsidRPr="005942EA" w:rsidRDefault="006972A1" w:rsidP="006972A1">
      <w:pPr>
        <w:rPr>
          <w:szCs w:val="24"/>
        </w:rPr>
      </w:pPr>
      <w:r w:rsidRPr="005942EA">
        <w:rPr>
          <w:rFonts w:ascii="Segoe UI Symbol" w:hAnsi="Segoe UI Symbol" w:cs="Segoe UI Symbol"/>
          <w:szCs w:val="24"/>
        </w:rPr>
        <w:t>☐</w:t>
      </w:r>
      <w:r w:rsidRPr="005942EA">
        <w:rPr>
          <w:szCs w:val="24"/>
        </w:rPr>
        <w:t xml:space="preserve"> AI used only for </w:t>
      </w:r>
      <w:r w:rsidR="00550D63" w:rsidRPr="005942EA">
        <w:rPr>
          <w:szCs w:val="24"/>
        </w:rPr>
        <w:t>proofreading, grammar, or spelling</w:t>
      </w:r>
    </w:p>
    <w:p w14:paraId="5D76F401" w14:textId="416305F0" w:rsidR="006972A1" w:rsidRPr="005942EA" w:rsidRDefault="006972A1" w:rsidP="006972A1">
      <w:pPr>
        <w:rPr>
          <w:szCs w:val="24"/>
        </w:rPr>
      </w:pPr>
      <w:r w:rsidRPr="005942EA">
        <w:rPr>
          <w:rFonts w:ascii="Segoe UI Symbol" w:hAnsi="Segoe UI Symbol" w:cs="Segoe UI Symbol"/>
          <w:szCs w:val="24"/>
        </w:rPr>
        <w:t>☐</w:t>
      </w:r>
      <w:r w:rsidRPr="005942EA">
        <w:rPr>
          <w:szCs w:val="24"/>
        </w:rPr>
        <w:t xml:space="preserve"> AI used for writing assistance or summarization</w:t>
      </w:r>
    </w:p>
    <w:p w14:paraId="0CC11163" w14:textId="77777777" w:rsidR="00550D63" w:rsidRPr="005942EA" w:rsidRDefault="00550D63" w:rsidP="00550D63">
      <w:pPr>
        <w:rPr>
          <w:szCs w:val="24"/>
        </w:rPr>
      </w:pPr>
      <w:r w:rsidRPr="005942EA">
        <w:rPr>
          <w:rFonts w:ascii="Segoe UI Symbol" w:hAnsi="Segoe UI Symbol" w:cs="Segoe UI Symbol"/>
          <w:szCs w:val="24"/>
        </w:rPr>
        <w:t>☐</w:t>
      </w:r>
      <w:r w:rsidRPr="005942EA">
        <w:rPr>
          <w:szCs w:val="24"/>
        </w:rPr>
        <w:t xml:space="preserve"> AI used for summarizing literature or other source materials</w:t>
      </w:r>
    </w:p>
    <w:p w14:paraId="252D4011" w14:textId="602D5C9F" w:rsidR="006972A1" w:rsidRPr="005942EA" w:rsidRDefault="006972A1" w:rsidP="006972A1">
      <w:pPr>
        <w:rPr>
          <w:szCs w:val="24"/>
        </w:rPr>
      </w:pPr>
      <w:r w:rsidRPr="005942EA">
        <w:rPr>
          <w:rFonts w:ascii="Segoe UI Symbol" w:hAnsi="Segoe UI Symbol" w:cs="Segoe UI Symbol"/>
          <w:szCs w:val="24"/>
        </w:rPr>
        <w:t>☐</w:t>
      </w:r>
      <w:r w:rsidRPr="005942EA">
        <w:rPr>
          <w:szCs w:val="24"/>
        </w:rPr>
        <w:t xml:space="preserve"> AI used to generate or evaluate research ideas</w:t>
      </w:r>
      <w:r w:rsidR="00550D63" w:rsidRPr="005942EA">
        <w:rPr>
          <w:szCs w:val="24"/>
        </w:rPr>
        <w:t>, hypotheses, or experimental approaches</w:t>
      </w:r>
    </w:p>
    <w:p w14:paraId="75A59328" w14:textId="5840A14F" w:rsidR="00C25DA9" w:rsidRPr="005942EA" w:rsidRDefault="00C25DA9" w:rsidP="00C25DA9">
      <w:pPr>
        <w:rPr>
          <w:szCs w:val="24"/>
        </w:rPr>
      </w:pPr>
      <w:r w:rsidRPr="005942EA">
        <w:rPr>
          <w:rFonts w:ascii="Segoe UI Symbol" w:hAnsi="Segoe UI Symbol" w:cs="Segoe UI Symbol"/>
          <w:szCs w:val="24"/>
        </w:rPr>
        <w:t>☐</w:t>
      </w:r>
      <w:r w:rsidRPr="005942EA">
        <w:rPr>
          <w:szCs w:val="24"/>
        </w:rPr>
        <w:t xml:space="preserve"> AI used to make figures</w:t>
      </w:r>
    </w:p>
    <w:p w14:paraId="4FD5666E" w14:textId="77777777" w:rsidR="00550D63" w:rsidRPr="005942EA" w:rsidRDefault="00550D63" w:rsidP="00550D63">
      <w:pPr>
        <w:rPr>
          <w:szCs w:val="24"/>
        </w:rPr>
      </w:pPr>
      <w:r w:rsidRPr="005942EA">
        <w:rPr>
          <w:rFonts w:ascii="Segoe UI Symbol" w:hAnsi="Segoe UI Symbol" w:cs="Segoe UI Symbol"/>
          <w:szCs w:val="24"/>
        </w:rPr>
        <w:t>☐</w:t>
      </w:r>
      <w:r w:rsidRPr="005942EA">
        <w:rPr>
          <w:szCs w:val="24"/>
        </w:rPr>
        <w:t xml:space="preserve"> AI used for coding, programming, or data analysis assistance</w:t>
      </w:r>
    </w:p>
    <w:p w14:paraId="6BF9D1AD" w14:textId="77777777" w:rsidR="00550D63" w:rsidRPr="005942EA" w:rsidRDefault="00550D63" w:rsidP="00550D63">
      <w:pPr>
        <w:rPr>
          <w:szCs w:val="24"/>
        </w:rPr>
      </w:pPr>
      <w:r w:rsidRPr="005942EA">
        <w:rPr>
          <w:rFonts w:ascii="Segoe UI Symbol" w:hAnsi="Segoe UI Symbol" w:cs="Segoe UI Symbol"/>
          <w:szCs w:val="24"/>
        </w:rPr>
        <w:t>☐</w:t>
      </w:r>
      <w:r w:rsidRPr="005942EA">
        <w:rPr>
          <w:szCs w:val="24"/>
        </w:rPr>
        <w:t xml:space="preserve"> Other (describe): ___________________________________</w:t>
      </w:r>
    </w:p>
    <w:p w14:paraId="3FCF2578" w14:textId="77777777" w:rsidR="00B52A7F" w:rsidRPr="005942EA" w:rsidRDefault="00B52A7F" w:rsidP="006972A1">
      <w:pPr>
        <w:rPr>
          <w:szCs w:val="24"/>
        </w:rPr>
      </w:pPr>
    </w:p>
    <w:p w14:paraId="53FF8831" w14:textId="77777777" w:rsidR="006972A1" w:rsidRPr="005942EA" w:rsidRDefault="006972A1" w:rsidP="006972A1">
      <w:pPr>
        <w:rPr>
          <w:szCs w:val="24"/>
        </w:rPr>
      </w:pPr>
      <w:r w:rsidRPr="005942EA">
        <w:rPr>
          <w:szCs w:val="24"/>
        </w:rPr>
        <w:t>AI tool(s) used: ___________________________________</w:t>
      </w:r>
    </w:p>
    <w:p w14:paraId="29320109" w14:textId="77777777" w:rsidR="00B52A7F" w:rsidRPr="005942EA" w:rsidRDefault="00B52A7F" w:rsidP="006972A1">
      <w:pPr>
        <w:rPr>
          <w:szCs w:val="24"/>
        </w:rPr>
      </w:pPr>
    </w:p>
    <w:p w14:paraId="0D18AC9A" w14:textId="4DFE7D35" w:rsidR="006972A1" w:rsidRPr="005942EA" w:rsidRDefault="006972A1" w:rsidP="006972A1">
      <w:pPr>
        <w:rPr>
          <w:szCs w:val="24"/>
        </w:rPr>
      </w:pPr>
      <w:r w:rsidRPr="005942EA">
        <w:rPr>
          <w:szCs w:val="24"/>
        </w:rPr>
        <w:t>Brief description of use</w:t>
      </w:r>
      <w:r w:rsidR="00550D63" w:rsidRPr="005942EA">
        <w:rPr>
          <w:szCs w:val="24"/>
        </w:rPr>
        <w:t xml:space="preserve"> (please elaborate on how you used AI)</w:t>
      </w:r>
      <w:r w:rsidRPr="005942EA">
        <w:rPr>
          <w:szCs w:val="24"/>
        </w:rPr>
        <w:t>:</w:t>
      </w:r>
    </w:p>
    <w:p w14:paraId="7E58CC41" w14:textId="77777777" w:rsidR="00F16E7F" w:rsidRPr="005942EA" w:rsidRDefault="00F16E7F" w:rsidP="005C1B0C">
      <w:pPr>
        <w:rPr>
          <w:b/>
          <w:bCs/>
          <w:szCs w:val="24"/>
        </w:rPr>
      </w:pPr>
    </w:p>
    <w:p w14:paraId="670D5B9B" w14:textId="77777777" w:rsidR="002010DD" w:rsidRPr="005942EA" w:rsidRDefault="002010DD" w:rsidP="005C1B0C">
      <w:pPr>
        <w:rPr>
          <w:b/>
          <w:bCs/>
          <w:szCs w:val="24"/>
        </w:rPr>
      </w:pPr>
    </w:p>
    <w:p w14:paraId="7D75131A" w14:textId="77777777" w:rsidR="002010DD" w:rsidRPr="005942EA" w:rsidRDefault="002010DD" w:rsidP="005C1B0C">
      <w:pPr>
        <w:rPr>
          <w:b/>
          <w:bCs/>
          <w:szCs w:val="24"/>
        </w:rPr>
      </w:pPr>
    </w:p>
    <w:p w14:paraId="0E73770E" w14:textId="77777777" w:rsidR="002010DD" w:rsidRPr="005942EA" w:rsidRDefault="002010DD" w:rsidP="005C1B0C">
      <w:pPr>
        <w:rPr>
          <w:b/>
          <w:bCs/>
          <w:szCs w:val="24"/>
        </w:rPr>
      </w:pPr>
    </w:p>
    <w:p w14:paraId="00F220A3" w14:textId="77777777" w:rsidR="002010DD" w:rsidRPr="005942EA" w:rsidRDefault="002010DD" w:rsidP="005C1B0C">
      <w:pPr>
        <w:rPr>
          <w:b/>
          <w:bCs/>
          <w:szCs w:val="24"/>
        </w:rPr>
      </w:pPr>
    </w:p>
    <w:p w14:paraId="5A0DD8C0" w14:textId="77777777" w:rsidR="002010DD" w:rsidRPr="005942EA" w:rsidRDefault="002010DD" w:rsidP="005C1B0C">
      <w:pPr>
        <w:rPr>
          <w:b/>
          <w:bCs/>
          <w:szCs w:val="24"/>
        </w:rPr>
      </w:pPr>
    </w:p>
    <w:p w14:paraId="3BCE320E" w14:textId="77777777" w:rsidR="002010DD" w:rsidRPr="005942EA" w:rsidRDefault="002010DD" w:rsidP="005C1B0C">
      <w:pPr>
        <w:rPr>
          <w:b/>
          <w:bCs/>
          <w:szCs w:val="24"/>
        </w:rPr>
      </w:pPr>
    </w:p>
    <w:p w14:paraId="23E6B274" w14:textId="77777777" w:rsidR="002010DD" w:rsidRPr="005942EA" w:rsidRDefault="002010DD" w:rsidP="005C1B0C">
      <w:pPr>
        <w:rPr>
          <w:b/>
          <w:bCs/>
          <w:szCs w:val="24"/>
        </w:rPr>
      </w:pPr>
    </w:p>
    <w:p w14:paraId="409B69F1" w14:textId="77777777" w:rsidR="002010DD" w:rsidRPr="005942EA" w:rsidRDefault="002010DD" w:rsidP="005C1B0C">
      <w:pPr>
        <w:rPr>
          <w:b/>
          <w:bCs/>
          <w:szCs w:val="24"/>
        </w:rPr>
      </w:pPr>
    </w:p>
    <w:p w14:paraId="2E58EA58" w14:textId="77777777" w:rsidR="002010DD" w:rsidRPr="005942EA" w:rsidRDefault="002010DD" w:rsidP="002010DD">
      <w:pPr>
        <w:rPr>
          <w:b/>
          <w:bCs/>
          <w:szCs w:val="24"/>
        </w:rPr>
      </w:pPr>
      <w:r w:rsidRPr="005942EA">
        <w:rPr>
          <w:b/>
          <w:bCs/>
          <w:szCs w:val="24"/>
        </w:rPr>
        <w:t>Student Certification</w:t>
      </w:r>
    </w:p>
    <w:p w14:paraId="3C317911" w14:textId="77777777" w:rsidR="00F07BF2" w:rsidRPr="005942EA" w:rsidRDefault="00F07BF2" w:rsidP="00CF388C">
      <w:pPr>
        <w:jc w:val="both"/>
        <w:rPr>
          <w:szCs w:val="24"/>
        </w:rPr>
      </w:pPr>
      <w:r w:rsidRPr="005942EA">
        <w:rPr>
          <w:szCs w:val="24"/>
        </w:rPr>
        <w:t>I affirm that no data, results, citations, analyses, simulations, or other research content have been fabricated, falsified, or misrepresented, whether through the use of AI tools or any other means. Any use of AI in the preparation of this document or in proposed research activities has been accurately disclosed.</w:t>
      </w:r>
    </w:p>
    <w:p w14:paraId="77252CCA" w14:textId="77777777" w:rsidR="00F07BF2" w:rsidRPr="005942EA" w:rsidRDefault="00F07BF2" w:rsidP="00F07BF2">
      <w:pPr>
        <w:rPr>
          <w:szCs w:val="24"/>
        </w:rPr>
      </w:pPr>
    </w:p>
    <w:p w14:paraId="39153A09" w14:textId="77777777" w:rsidR="00F07BF2" w:rsidRPr="005942EA" w:rsidRDefault="00F07BF2" w:rsidP="00F07BF2">
      <w:pPr>
        <w:rPr>
          <w:szCs w:val="24"/>
        </w:rPr>
      </w:pPr>
    </w:p>
    <w:p w14:paraId="61B6FD37" w14:textId="7D395CE7" w:rsidR="00CF388C" w:rsidRPr="005942EA" w:rsidRDefault="002010DD" w:rsidP="0096079E">
      <w:pPr>
        <w:spacing w:after="160"/>
        <w:rPr>
          <w:b/>
          <w:bCs/>
          <w:szCs w:val="24"/>
        </w:rPr>
      </w:pPr>
      <w:r w:rsidRPr="005942EA">
        <w:rPr>
          <w:b/>
          <w:bCs/>
          <w:szCs w:val="24"/>
        </w:rPr>
        <w:t>Student Signature:</w:t>
      </w:r>
      <w:r w:rsidR="0096079E" w:rsidRPr="005942EA">
        <w:rPr>
          <w:szCs w:val="24"/>
        </w:rPr>
        <w:t>_____________________________</w:t>
      </w:r>
      <w:r w:rsidR="00CF388C" w:rsidRPr="005942EA">
        <w:rPr>
          <w:b/>
          <w:bCs/>
          <w:szCs w:val="24"/>
        </w:rPr>
        <w:t xml:space="preserve"> Printed Name:</w:t>
      </w:r>
      <w:r w:rsidR="0096079E" w:rsidRPr="005942EA">
        <w:rPr>
          <w:szCs w:val="24"/>
        </w:rPr>
        <w:t>______________________________</w:t>
      </w:r>
    </w:p>
    <w:p w14:paraId="6B390788" w14:textId="24AB7BBE" w:rsidR="002010DD" w:rsidRPr="005942EA" w:rsidRDefault="002010DD" w:rsidP="002010DD">
      <w:pPr>
        <w:rPr>
          <w:b/>
          <w:bCs/>
          <w:szCs w:val="24"/>
        </w:rPr>
      </w:pPr>
      <w:r w:rsidRPr="005942EA">
        <w:rPr>
          <w:b/>
          <w:bCs/>
          <w:szCs w:val="24"/>
        </w:rPr>
        <w:t>Date: ________</w:t>
      </w:r>
    </w:p>
    <w:p w14:paraId="103661B1" w14:textId="77777777" w:rsidR="002010DD" w:rsidRPr="005942EA" w:rsidRDefault="002010DD" w:rsidP="005C1B0C">
      <w:pPr>
        <w:rPr>
          <w:b/>
          <w:bCs/>
          <w:szCs w:val="24"/>
        </w:rPr>
      </w:pPr>
    </w:p>
    <w:p w14:paraId="2A1E3475" w14:textId="77777777" w:rsidR="00CF388C" w:rsidRPr="005942EA" w:rsidRDefault="00CF388C">
      <w:pPr>
        <w:rPr>
          <w:b/>
          <w:bCs/>
          <w:sz w:val="27"/>
          <w:szCs w:val="27"/>
        </w:rPr>
      </w:pPr>
    </w:p>
    <w:p w14:paraId="1D948024" w14:textId="16AF1DB9" w:rsidR="00CF388C" w:rsidRPr="005942EA" w:rsidRDefault="00CF388C">
      <w:pPr>
        <w:rPr>
          <w:b/>
          <w:bCs/>
          <w:sz w:val="27"/>
          <w:szCs w:val="27"/>
        </w:rPr>
      </w:pPr>
      <w:r w:rsidRPr="005942EA">
        <w:rPr>
          <w:sz w:val="27"/>
          <w:szCs w:val="27"/>
        </w:rPr>
        <w:t xml:space="preserve">Attach this document to your </w:t>
      </w:r>
      <w:r w:rsidR="00F7244A" w:rsidRPr="005942EA">
        <w:rPr>
          <w:sz w:val="27"/>
          <w:szCs w:val="27"/>
        </w:rPr>
        <w:t xml:space="preserve">plan, proposal, and dissertation submission to your committee. </w:t>
      </w:r>
      <w:r w:rsidR="00F7244A" w:rsidRPr="005942EA">
        <w:rPr>
          <w:b/>
          <w:bCs/>
          <w:sz w:val="27"/>
          <w:szCs w:val="27"/>
        </w:rPr>
        <w:t xml:space="preserve"> </w:t>
      </w:r>
    </w:p>
    <w:p w14:paraId="46426344" w14:textId="63CF2A3E" w:rsidR="005C1B0C" w:rsidRPr="005942EA" w:rsidRDefault="005C1B0C">
      <w:pPr>
        <w:rPr>
          <w:b/>
          <w:bCs/>
          <w:sz w:val="27"/>
          <w:szCs w:val="27"/>
        </w:rPr>
      </w:pPr>
      <w:r w:rsidRPr="005942EA">
        <w:rPr>
          <w:b/>
          <w:bCs/>
          <w:sz w:val="27"/>
          <w:szCs w:val="27"/>
        </w:rPr>
        <w:br w:type="page"/>
      </w:r>
    </w:p>
    <w:p w14:paraId="0E5C89EA" w14:textId="5FF49D46" w:rsidR="0005390F" w:rsidRPr="005942EA" w:rsidRDefault="007B5002" w:rsidP="004320D5">
      <w:pPr>
        <w:spacing w:after="160"/>
        <w:jc w:val="both"/>
        <w:rPr>
          <w:b/>
          <w:bCs/>
          <w:sz w:val="27"/>
          <w:szCs w:val="27"/>
        </w:rPr>
      </w:pPr>
      <w:r w:rsidRPr="005942EA">
        <w:rPr>
          <w:b/>
          <w:bCs/>
          <w:sz w:val="27"/>
          <w:szCs w:val="27"/>
        </w:rPr>
        <w:lastRenderedPageBreak/>
        <w:t>10</w:t>
      </w:r>
      <w:r w:rsidR="0005390F" w:rsidRPr="005942EA">
        <w:rPr>
          <w:b/>
          <w:bCs/>
          <w:sz w:val="27"/>
          <w:szCs w:val="27"/>
        </w:rPr>
        <w:t>.0 Course Descriptions</w:t>
      </w:r>
      <w:r w:rsidR="00494C1B" w:rsidRPr="005942EA">
        <w:rPr>
          <w:b/>
          <w:bCs/>
          <w:sz w:val="27"/>
          <w:szCs w:val="27"/>
        </w:rPr>
        <w:t xml:space="preserve"> (CHEM prefix unless otherwise noted)</w:t>
      </w:r>
    </w:p>
    <w:p w14:paraId="0F237FBF" w14:textId="77777777" w:rsidR="00B6184F" w:rsidRPr="005942EA" w:rsidRDefault="0005289B" w:rsidP="004320D5">
      <w:pPr>
        <w:pStyle w:val="NormalWeb"/>
        <w:spacing w:before="0" w:beforeAutospacing="0" w:after="140" w:afterAutospacing="0"/>
        <w:jc w:val="both"/>
      </w:pPr>
      <w:r w:rsidRPr="005942EA">
        <w:rPr>
          <w:b/>
        </w:rPr>
        <w:t>GRAD 701</w:t>
      </w:r>
      <w:r w:rsidR="00B6184F" w:rsidRPr="005942EA">
        <w:rPr>
          <w:b/>
        </w:rPr>
        <w:t xml:space="preserve"> </w:t>
      </w:r>
      <w:r w:rsidR="00AE6B34" w:rsidRPr="005942EA">
        <w:rPr>
          <w:b/>
        </w:rPr>
        <w:t xml:space="preserve">Graduate Training Seminar.  </w:t>
      </w:r>
      <w:r w:rsidR="00AE6B34" w:rsidRPr="005942EA">
        <w:t xml:space="preserve">In accordance with American Chemical Society certification, </w:t>
      </w:r>
      <w:r w:rsidRPr="005942EA">
        <w:t>GRAD 701</w:t>
      </w:r>
      <w:r w:rsidR="00AE6B34" w:rsidRPr="005942EA">
        <w:t xml:space="preserve"> provides training for graduate students according to the Society’s guidelines.  These guidelines include a rigorous observation of good safety practices, effective mentoring in modern molecular science, professional ethics and creativity in problem solving.</w:t>
      </w:r>
    </w:p>
    <w:p w14:paraId="5FE87C88" w14:textId="77777777" w:rsidR="0005289B" w:rsidRPr="005942EA" w:rsidRDefault="0005289B" w:rsidP="004320D5">
      <w:pPr>
        <w:pStyle w:val="NormalWeb"/>
        <w:spacing w:before="0" w:beforeAutospacing="0" w:after="140" w:afterAutospacing="0"/>
        <w:jc w:val="both"/>
      </w:pPr>
      <w:r w:rsidRPr="005942EA">
        <w:rPr>
          <w:b/>
          <w:bCs/>
        </w:rPr>
        <w:t>701 Seminar.</w:t>
      </w:r>
      <w:r w:rsidRPr="005942EA">
        <w:t xml:space="preserve"> (fall or spring, limit of 2) Required of all graduate students. </w:t>
      </w:r>
    </w:p>
    <w:p w14:paraId="74FE4572" w14:textId="77777777" w:rsidR="0005390F" w:rsidRPr="005942EA" w:rsidRDefault="0005390F" w:rsidP="004320D5">
      <w:pPr>
        <w:pStyle w:val="NormalWeb"/>
        <w:spacing w:before="0" w:beforeAutospacing="0" w:after="140" w:afterAutospacing="0"/>
        <w:jc w:val="both"/>
      </w:pPr>
      <w:r w:rsidRPr="005942EA">
        <w:rPr>
          <w:b/>
          <w:bCs/>
        </w:rPr>
        <w:t>711 Physical-Inorganic Chemistry</w:t>
      </w:r>
      <w:r w:rsidRPr="005942EA">
        <w:t xml:space="preserve">. </w:t>
      </w:r>
      <w:r w:rsidR="00062B1D" w:rsidRPr="005942EA">
        <w:t>The use and interpretation of modern physical measurements of particular application to inorganic chemistry, including X-ray, ESR, magnetic measurements, Mossbauer spectra, ligand field theory, and reaction mechanisms.</w:t>
      </w:r>
    </w:p>
    <w:p w14:paraId="59BB10A9" w14:textId="77777777" w:rsidR="0005390F" w:rsidRPr="005942EA" w:rsidRDefault="0005390F" w:rsidP="00062B1D">
      <w:pPr>
        <w:pStyle w:val="NormalWeb"/>
        <w:spacing w:before="0" w:beforeAutospacing="0" w:after="140" w:afterAutospacing="0"/>
        <w:jc w:val="both"/>
      </w:pPr>
      <w:r w:rsidRPr="005942EA">
        <w:rPr>
          <w:b/>
          <w:bCs/>
        </w:rPr>
        <w:t>712 The Chemistry of Transition Elements.</w:t>
      </w:r>
      <w:r w:rsidRPr="005942EA">
        <w:t xml:space="preserve"> </w:t>
      </w:r>
      <w:r w:rsidR="00062B1D" w:rsidRPr="005942EA">
        <w:t>The main part of the course will cover transition metal organometallic chemistry. The emphasis will be on bonding and reactivity of organometallic complexes. Coordination chemistry as viewed by a synthetic chemist, will also be covered. Mechanistic aspects of organometallic reactions will be covered as will the use of modern NMR methods to solve problems in organometallic chemistry. Important reactions catalyzed by transition metal complexes will be presented in detail.</w:t>
      </w:r>
    </w:p>
    <w:p w14:paraId="787B131C" w14:textId="77777777" w:rsidR="0005390F" w:rsidRPr="005942EA" w:rsidRDefault="0005390F" w:rsidP="004320D5">
      <w:pPr>
        <w:pStyle w:val="NormalWeb"/>
        <w:spacing w:before="0" w:beforeAutospacing="0" w:after="140" w:afterAutospacing="0"/>
        <w:jc w:val="both"/>
      </w:pPr>
      <w:r w:rsidRPr="005942EA">
        <w:rPr>
          <w:b/>
          <w:bCs/>
        </w:rPr>
        <w:t>713 The Chemistry of the Representative Elements.</w:t>
      </w:r>
      <w:r w:rsidRPr="005942EA">
        <w:t xml:space="preserve"> The structure, bonding and chemistry of the inorganic compounds of main group elements. </w:t>
      </w:r>
    </w:p>
    <w:p w14:paraId="249912B5" w14:textId="77777777" w:rsidR="00144EDB" w:rsidRPr="005942EA" w:rsidRDefault="0005390F" w:rsidP="00144EDB">
      <w:pPr>
        <w:pStyle w:val="NormalWeb"/>
        <w:spacing w:before="0" w:beforeAutospacing="0" w:after="140" w:afterAutospacing="0"/>
        <w:jc w:val="both"/>
        <w:rPr>
          <w:b/>
          <w:bCs/>
          <w:color w:val="auto"/>
          <w:szCs w:val="20"/>
        </w:rPr>
      </w:pPr>
      <w:r w:rsidRPr="005942EA">
        <w:rPr>
          <w:b/>
          <w:bCs/>
        </w:rPr>
        <w:t>719 Special Topics in Inorganic Chemistry.</w:t>
      </w:r>
      <w:r w:rsidRPr="005942EA">
        <w:t xml:space="preserve"> Selected subjects from the current literature. Recent example: </w:t>
      </w:r>
      <w:r w:rsidRPr="005942EA">
        <w:rPr>
          <w:i/>
        </w:rPr>
        <w:t>Bio-inorganic Chemistry</w:t>
      </w:r>
      <w:r w:rsidRPr="005942EA">
        <w:t xml:space="preserve">. The mechanisms and metal coordination structures of </w:t>
      </w:r>
      <w:r w:rsidR="00144EDB" w:rsidRPr="005942EA">
        <w:t xml:space="preserve">metalloenzymes. </w:t>
      </w:r>
      <w:r w:rsidR="00144EDB" w:rsidRPr="005942EA">
        <w:rPr>
          <w:i/>
          <w:u w:color="000000"/>
        </w:rPr>
        <w:t>Solid State Materials Chemistry</w:t>
      </w:r>
      <w:r w:rsidR="00144EDB" w:rsidRPr="005942EA">
        <w:rPr>
          <w:i/>
        </w:rPr>
        <w:t xml:space="preserve">. </w:t>
      </w:r>
      <w:r w:rsidR="00144EDB" w:rsidRPr="005942EA">
        <w:t>The course will teach fundamental concepts of Solid State Chemistry and Materials Science</w:t>
      </w:r>
      <w:r w:rsidR="0084087C" w:rsidRPr="005942EA">
        <w:t>.</w:t>
      </w:r>
      <w:r w:rsidR="00FB4989" w:rsidRPr="005942EA">
        <w:t xml:space="preserve">  </w:t>
      </w:r>
      <w:r w:rsidR="00FB4989" w:rsidRPr="005942EA">
        <w:rPr>
          <w:i/>
        </w:rPr>
        <w:t>Molecular Catalysts</w:t>
      </w:r>
      <w:r w:rsidR="00FB4989" w:rsidRPr="005942EA">
        <w:t>. The course will study historically significant catalysts, electrocatalysis, and ph</w:t>
      </w:r>
      <w:r w:rsidR="00BD31B3" w:rsidRPr="005942EA">
        <w:t>o</w:t>
      </w:r>
      <w:r w:rsidR="00FB4989" w:rsidRPr="005942EA">
        <w:t xml:space="preserve">tocatalysis. </w:t>
      </w:r>
      <w:r w:rsidR="00FB4989" w:rsidRPr="005942EA">
        <w:rPr>
          <w:b/>
          <w:bCs/>
          <w:color w:val="auto"/>
          <w:szCs w:val="20"/>
        </w:rPr>
        <w:t xml:space="preserve"> </w:t>
      </w:r>
    </w:p>
    <w:p w14:paraId="1F6F7536" w14:textId="77777777" w:rsidR="0005390F" w:rsidRPr="005942EA" w:rsidRDefault="0005390F" w:rsidP="00D37BD7">
      <w:pPr>
        <w:spacing w:after="140"/>
      </w:pPr>
      <w:r w:rsidRPr="005942EA">
        <w:rPr>
          <w:b/>
          <w:bCs/>
        </w:rPr>
        <w:t>721 Electroanalytical Chemistry.</w:t>
      </w:r>
      <w:r w:rsidRPr="005942EA">
        <w:t xml:space="preserve"> Theory, application and interpretation of electroanalytical techniques includin</w:t>
      </w:r>
      <w:r w:rsidR="0084087C" w:rsidRPr="005942EA">
        <w:t>g potentiometry and coulometry.</w:t>
      </w:r>
    </w:p>
    <w:p w14:paraId="11F048B9" w14:textId="77777777" w:rsidR="0005390F" w:rsidRPr="005942EA" w:rsidRDefault="0005390F" w:rsidP="004320D5">
      <w:pPr>
        <w:pStyle w:val="NormalWeb"/>
        <w:spacing w:before="0" w:beforeAutospacing="0" w:after="140" w:afterAutospacing="0"/>
        <w:jc w:val="both"/>
      </w:pPr>
      <w:r w:rsidRPr="005942EA">
        <w:rPr>
          <w:b/>
          <w:bCs/>
        </w:rPr>
        <w:t>722 Spectrochemical Methods of Analysis.</w:t>
      </w:r>
      <w:r w:rsidRPr="005942EA">
        <w:t xml:space="preserve"> </w:t>
      </w:r>
      <w:r w:rsidR="002830FC" w:rsidRPr="005942EA">
        <w:t>A comprehensive study of the theory, instrumentation, methodology, and analytical applications of modern atomic and quantitative molecular spectrometry.</w:t>
      </w:r>
    </w:p>
    <w:p w14:paraId="4A22AC36" w14:textId="115A589D" w:rsidR="0005390F" w:rsidRPr="005942EA" w:rsidRDefault="0005390F" w:rsidP="004320D5">
      <w:pPr>
        <w:pStyle w:val="NormalWeb"/>
        <w:spacing w:before="0" w:beforeAutospacing="0" w:after="140" w:afterAutospacing="0"/>
        <w:jc w:val="both"/>
      </w:pPr>
      <w:r w:rsidRPr="005942EA">
        <w:rPr>
          <w:b/>
          <w:bCs/>
        </w:rPr>
        <w:t xml:space="preserve">723 Separation </w:t>
      </w:r>
      <w:r w:rsidR="001318A2" w:rsidRPr="005942EA">
        <w:rPr>
          <w:b/>
          <w:bCs/>
        </w:rPr>
        <w:t xml:space="preserve">and Detection </w:t>
      </w:r>
      <w:r w:rsidRPr="005942EA">
        <w:rPr>
          <w:b/>
          <w:bCs/>
        </w:rPr>
        <w:t>Methods in Analytical Chemistry.</w:t>
      </w:r>
      <w:r w:rsidRPr="005942EA">
        <w:t xml:space="preserve"> </w:t>
      </w:r>
      <w:r w:rsidR="001318A2" w:rsidRPr="005942EA">
        <w:t>This course will cover the theory and applications of mass spectrometry, including understanding how different types of mass spectrometers operate, how to determine what kind of mass spectrometry analysis should be used for a particular application, how to interpret mass spectra for unknown chemical identification, and how to use mass spectrometry for quantitative analysis. Environmental chemistry, forensic chemistry, organic chemistry, inorganic chemistry, polymer chemistry, and biochemistry applications will be discussed.</w:t>
      </w:r>
    </w:p>
    <w:p w14:paraId="2A448D09" w14:textId="7EA9645A" w:rsidR="00AD4DD9" w:rsidRPr="005942EA" w:rsidRDefault="00AD4DD9" w:rsidP="00AD4DD9">
      <w:pPr>
        <w:pStyle w:val="NormalWeb"/>
        <w:spacing w:before="0" w:beforeAutospacing="0" w:after="140" w:afterAutospacing="0"/>
        <w:jc w:val="both"/>
      </w:pPr>
      <w:bookmarkStart w:id="5" w:name="_Hlk148096955"/>
      <w:r w:rsidRPr="005942EA">
        <w:rPr>
          <w:b/>
        </w:rPr>
        <w:t>724</w:t>
      </w:r>
      <w:r w:rsidRPr="005942EA">
        <w:t xml:space="preserve"> </w:t>
      </w:r>
      <w:r w:rsidRPr="005942EA">
        <w:rPr>
          <w:b/>
          <w:bCs/>
          <w:iCs/>
        </w:rPr>
        <w:t>Advanced Analytical Chemistry and Instrumentation</w:t>
      </w:r>
      <w:r w:rsidRPr="005942EA">
        <w:rPr>
          <w:i/>
        </w:rPr>
        <w:t xml:space="preserve">. </w:t>
      </w:r>
      <w:r w:rsidRPr="005942EA">
        <w:t>This course aims to provide a survey of modern analytical chemistry with an emphasis on fundamental principles that govern sensitivity, selectivity, and speed of analysis. The first portion of the course will examine the fundamentals of analog and digital electronics, signal/noise processing, and statistical approach to examine signals. In the second part of the course, the basics of instrumentation principles regarding electroanalytical chemistry, chemical separations, mass spectrometry, and optical spectroscopy will be discussed. Students will be evaluated based on midterm and final examinations, homework, quizzes, and a group project. The course is designed for graduate students who majored in chemistry and biochemistry and have an adequate background and firm grasp of analytical and physical chemistry concepts.</w:t>
      </w:r>
    </w:p>
    <w:p w14:paraId="2F3566A4" w14:textId="77777777" w:rsidR="0005390F" w:rsidRPr="005942EA" w:rsidRDefault="0005390F" w:rsidP="004320D5">
      <w:pPr>
        <w:pStyle w:val="NormalWeb"/>
        <w:spacing w:before="0" w:beforeAutospacing="0" w:after="140" w:afterAutospacing="0"/>
        <w:jc w:val="both"/>
      </w:pPr>
      <w:r w:rsidRPr="005942EA">
        <w:rPr>
          <w:b/>
          <w:bCs/>
        </w:rPr>
        <w:t>729 Special Topics in Analytical Chemistry</w:t>
      </w:r>
      <w:r w:rsidR="007516BF" w:rsidRPr="005942EA">
        <w:rPr>
          <w:b/>
          <w:bCs/>
        </w:rPr>
        <w:t>:</w:t>
      </w:r>
      <w:r w:rsidR="00333A93" w:rsidRPr="005942EA">
        <w:rPr>
          <w:b/>
          <w:bCs/>
        </w:rPr>
        <w:t xml:space="preserve"> </w:t>
      </w:r>
      <w:r w:rsidR="00D37BD7" w:rsidRPr="005942EA">
        <w:rPr>
          <w:i/>
        </w:rPr>
        <w:t>Intro to Environmental Chemistry</w:t>
      </w:r>
      <w:r w:rsidR="009E65FF" w:rsidRPr="005942EA">
        <w:rPr>
          <w:bCs/>
        </w:rPr>
        <w:t>. Study of the chemical reactions and processes that affect the fate and transport of organic chemicals in the environment.</w:t>
      </w:r>
    </w:p>
    <w:p w14:paraId="2EAF5EF2" w14:textId="1B858F02" w:rsidR="003C341D" w:rsidRPr="005942EA" w:rsidRDefault="0005390F" w:rsidP="004320D5">
      <w:pPr>
        <w:pStyle w:val="NormalWeb"/>
        <w:spacing w:before="0" w:beforeAutospacing="0" w:after="140" w:afterAutospacing="0"/>
        <w:jc w:val="both"/>
      </w:pPr>
      <w:r w:rsidRPr="005942EA">
        <w:rPr>
          <w:b/>
          <w:bCs/>
        </w:rPr>
        <w:t>729 Special Topics in Analytical Chemistry.</w:t>
      </w:r>
      <w:r w:rsidRPr="005942EA">
        <w:t xml:space="preserve"> </w:t>
      </w:r>
      <w:r w:rsidR="004D5B79" w:rsidRPr="005942EA">
        <w:rPr>
          <w:i/>
        </w:rPr>
        <w:t>Atmospheric Chemistry</w:t>
      </w:r>
      <w:r w:rsidR="004D5B79" w:rsidRPr="005942EA">
        <w:rPr>
          <w:bCs/>
          <w:i/>
        </w:rPr>
        <w:t>.</w:t>
      </w:r>
      <w:r w:rsidR="004D5B79" w:rsidRPr="005942EA">
        <w:t xml:space="preserve">  This is an advanced interdisciplinary course that delves into the fundamental principles and processes governing the chemistry of Earth’s atmosphere.  This course </w:t>
      </w:r>
      <w:r w:rsidR="004D5B79" w:rsidRPr="005942EA">
        <w:lastRenderedPageBreak/>
        <w:t>provides students with a comprehensive understanding of the emissions, chemical interactions, and transformations that occur in the atmosphere, shaping the composition and behavior of this vital layer surrounding our planet.  This course will cover topics including atmospheric composition, gas-phase chemical reactions, stratospheric and tropospheric chemistry, aerosols and cloud chemistry, and global climate change.  This course is designed for students with a strong general chemistry, organic chemistry, and environmental sciences background.</w:t>
      </w:r>
    </w:p>
    <w:bookmarkEnd w:id="5"/>
    <w:p w14:paraId="460F3C18" w14:textId="595707CB" w:rsidR="00E752CB" w:rsidRPr="005942EA" w:rsidRDefault="00E752CB" w:rsidP="00E752CB">
      <w:pPr>
        <w:pStyle w:val="NormalWeb"/>
        <w:spacing w:before="0" w:beforeAutospacing="0" w:after="140" w:afterAutospacing="0"/>
        <w:jc w:val="both"/>
      </w:pPr>
      <w:r w:rsidRPr="005942EA">
        <w:rPr>
          <w:b/>
          <w:bCs/>
        </w:rPr>
        <w:t xml:space="preserve">731 </w:t>
      </w:r>
      <w:r w:rsidRPr="005942EA">
        <w:rPr>
          <w:b/>
          <w:bCs/>
          <w:iCs/>
          <w:u w:color="000000"/>
        </w:rPr>
        <w:t>Introduction to Polymer Chemistry</w:t>
      </w:r>
      <w:r w:rsidRPr="005942EA">
        <w:rPr>
          <w:b/>
          <w:bCs/>
        </w:rPr>
        <w:t>.</w:t>
      </w:r>
      <w:r w:rsidRPr="005942EA">
        <w:t xml:space="preserve"> A broad survey of the organic and kinetic aspects of polymerization, measurement of molecular weight and distribution, other characterization methods, chemical and physical properties and uses of polymers, and solution properties.  </w:t>
      </w:r>
    </w:p>
    <w:p w14:paraId="71E87414" w14:textId="7E972BE0" w:rsidR="000B6C5E" w:rsidRPr="005942EA" w:rsidRDefault="000B6C5E" w:rsidP="00E752CB">
      <w:pPr>
        <w:pStyle w:val="NormalWeb"/>
        <w:spacing w:before="0" w:beforeAutospacing="0" w:after="140" w:afterAutospacing="0"/>
        <w:jc w:val="both"/>
        <w:rPr>
          <w:b/>
          <w:bCs/>
        </w:rPr>
      </w:pPr>
      <w:r w:rsidRPr="005942EA">
        <w:rPr>
          <w:b/>
          <w:bCs/>
        </w:rPr>
        <w:t>732</w:t>
      </w:r>
      <w:r w:rsidRPr="005942EA">
        <w:t xml:space="preserve"> </w:t>
      </w:r>
      <w:r w:rsidR="00BF02C9" w:rsidRPr="005942EA">
        <w:rPr>
          <w:b/>
          <w:bCs/>
        </w:rPr>
        <w:t>Nanoscale Behavior and Characterization of Polymers</w:t>
      </w:r>
      <w:r w:rsidR="00BF02C9" w:rsidRPr="005942EA">
        <w:t xml:space="preserve">. </w:t>
      </w:r>
      <w:r w:rsidRPr="005942EA">
        <w:t>This course covers important concepts for understanding the behavior and characterization of polymers</w:t>
      </w:r>
      <w:ins w:id="6" w:author="Stefik, Morgan" w:date="2025-08-11T16:06:00Z">
        <w:r w:rsidRPr="005942EA">
          <w:t>.</w:t>
        </w:r>
      </w:ins>
    </w:p>
    <w:p w14:paraId="7827A019" w14:textId="5EB8C849" w:rsidR="008153D2" w:rsidRPr="005942EA" w:rsidRDefault="008153D2" w:rsidP="00E752CB">
      <w:pPr>
        <w:pStyle w:val="NormalWeb"/>
        <w:spacing w:before="0" w:beforeAutospacing="0" w:after="140" w:afterAutospacing="0"/>
        <w:jc w:val="both"/>
      </w:pPr>
      <w:r w:rsidRPr="005942EA">
        <w:rPr>
          <w:b/>
          <w:bCs/>
        </w:rPr>
        <w:t>73</w:t>
      </w:r>
      <w:r w:rsidR="00C80C9B" w:rsidRPr="005942EA">
        <w:rPr>
          <w:b/>
          <w:bCs/>
        </w:rPr>
        <w:t xml:space="preserve">3 </w:t>
      </w:r>
      <w:r w:rsidR="00C80C9B" w:rsidRPr="005942EA">
        <w:rPr>
          <w:b/>
          <w:bCs/>
          <w:w w:val="105"/>
        </w:rPr>
        <w:t>Physical</w:t>
      </w:r>
      <w:r w:rsidR="00C80C9B" w:rsidRPr="005942EA">
        <w:rPr>
          <w:b/>
          <w:bCs/>
          <w:spacing w:val="13"/>
          <w:w w:val="105"/>
        </w:rPr>
        <w:t xml:space="preserve"> </w:t>
      </w:r>
      <w:r w:rsidR="00C80C9B" w:rsidRPr="005942EA">
        <w:rPr>
          <w:b/>
          <w:bCs/>
          <w:w w:val="105"/>
        </w:rPr>
        <w:t>Chemistry</w:t>
      </w:r>
      <w:r w:rsidR="00C80C9B" w:rsidRPr="005942EA">
        <w:rPr>
          <w:b/>
          <w:bCs/>
          <w:spacing w:val="11"/>
          <w:w w:val="105"/>
        </w:rPr>
        <w:t xml:space="preserve"> </w:t>
      </w:r>
      <w:r w:rsidR="00C80C9B" w:rsidRPr="005942EA">
        <w:rPr>
          <w:b/>
          <w:bCs/>
          <w:w w:val="105"/>
        </w:rPr>
        <w:t>of</w:t>
      </w:r>
      <w:r w:rsidR="00C80C9B" w:rsidRPr="005942EA">
        <w:rPr>
          <w:b/>
          <w:bCs/>
          <w:spacing w:val="13"/>
          <w:w w:val="105"/>
        </w:rPr>
        <w:t xml:space="preserve"> </w:t>
      </w:r>
      <w:r w:rsidR="00C80C9B" w:rsidRPr="005942EA">
        <w:rPr>
          <w:b/>
          <w:bCs/>
          <w:w w:val="105"/>
        </w:rPr>
        <w:t>Polymers</w:t>
      </w:r>
      <w:r w:rsidR="00797EF8" w:rsidRPr="005942EA">
        <w:rPr>
          <w:b/>
          <w:bCs/>
          <w:w w:val="105"/>
        </w:rPr>
        <w:t>.</w:t>
      </w:r>
      <w:r w:rsidR="00797EF8" w:rsidRPr="005942EA">
        <w:rPr>
          <w:w w:val="105"/>
        </w:rPr>
        <w:t xml:space="preserve"> This course covers important concepts for understanding the structures and physical properties of polymers in various systems, such as solution, blend, melt, rubber, gel, and thermoplastic. The content of the course complements polymer chemistry from the perspective of polymer physics and chemical engineering. The conceptual tools of a polymer physical chemist or a chemical engineer will help students follow a research paper or presentation in the field.</w:t>
      </w:r>
      <w:r w:rsidRPr="005942EA">
        <w:t xml:space="preserve"> </w:t>
      </w:r>
    </w:p>
    <w:p w14:paraId="2FF02FA4" w14:textId="77777777" w:rsidR="00FC3738" w:rsidRPr="005942EA" w:rsidRDefault="00FC3738" w:rsidP="004320D5">
      <w:pPr>
        <w:pStyle w:val="NormalWeb"/>
        <w:spacing w:before="0" w:beforeAutospacing="0" w:after="140" w:afterAutospacing="0"/>
        <w:jc w:val="both"/>
      </w:pPr>
      <w:r w:rsidRPr="005942EA">
        <w:rPr>
          <w:b/>
          <w:bCs/>
        </w:rPr>
        <w:t>735 Structural Organic Chemistry.</w:t>
      </w:r>
      <w:r w:rsidRPr="005942EA">
        <w:t xml:space="preserve"> Basic concepts of structure, bonding, stereochemistry, and reaction mechanisms as applied to organic compounds and synthetic transformations. </w:t>
      </w:r>
    </w:p>
    <w:p w14:paraId="2C606DD6" w14:textId="77777777" w:rsidR="0005390F" w:rsidRPr="005942EA" w:rsidRDefault="0005390F" w:rsidP="004320D5">
      <w:pPr>
        <w:pStyle w:val="NormalWeb"/>
        <w:spacing w:before="0" w:beforeAutospacing="0" w:after="140" w:afterAutospacing="0"/>
        <w:jc w:val="both"/>
      </w:pPr>
      <w:r w:rsidRPr="005942EA">
        <w:rPr>
          <w:b/>
          <w:bCs/>
        </w:rPr>
        <w:t>736 Mechanistic and Synthetic Organic Chemistry.</w:t>
      </w:r>
      <w:r w:rsidRPr="005942EA">
        <w:t xml:space="preserve"> The development and application of chemical reactions </w:t>
      </w:r>
      <w:r w:rsidR="00BD31B3" w:rsidRPr="005942EA">
        <w:t xml:space="preserve">for the </w:t>
      </w:r>
      <w:r w:rsidRPr="005942EA">
        <w:t>synthes</w:t>
      </w:r>
      <w:r w:rsidR="00BD31B3" w:rsidRPr="005942EA">
        <w:t>i</w:t>
      </w:r>
      <w:r w:rsidRPr="005942EA">
        <w:t>s of organic compounds. </w:t>
      </w:r>
    </w:p>
    <w:p w14:paraId="0A627A9F" w14:textId="4663B617" w:rsidR="0005390F" w:rsidRPr="005942EA" w:rsidRDefault="0005390F" w:rsidP="00CC41DB">
      <w:pPr>
        <w:pStyle w:val="NormalWeb"/>
        <w:spacing w:before="0" w:beforeAutospacing="0" w:after="140" w:afterAutospacing="0"/>
        <w:jc w:val="both"/>
      </w:pPr>
      <w:r w:rsidRPr="005942EA">
        <w:rPr>
          <w:b/>
          <w:bCs/>
        </w:rPr>
        <w:t>739 Special Topics in Organic Chemistry.</w:t>
      </w:r>
      <w:r w:rsidRPr="005942EA">
        <w:t xml:space="preserve"> Selected subjects from the current literature. Recent example:</w:t>
      </w:r>
      <w:r w:rsidR="00CC41DB" w:rsidRPr="005942EA">
        <w:t xml:space="preserve">  </w:t>
      </w:r>
      <w:r w:rsidR="00CC41DB" w:rsidRPr="005942EA">
        <w:rPr>
          <w:i/>
        </w:rPr>
        <w:t>Advances in Polymer Chemistry.</w:t>
      </w:r>
      <w:r w:rsidR="00CC41DB" w:rsidRPr="005942EA">
        <w:t xml:space="preserve"> This course will expose students to many aspects of the most interesting fields in polymer science, including living polymerization and controlled/living radical polymerization; polymer thermodynamics and Flory-Huggins theory; phase separation in bulk; self-assembly in thin films and solutions; many more additional topics.</w:t>
      </w:r>
    </w:p>
    <w:p w14:paraId="7F06CAFF" w14:textId="77777777" w:rsidR="0051239F" w:rsidRPr="005942EA" w:rsidRDefault="0051239F" w:rsidP="004320D5">
      <w:pPr>
        <w:pStyle w:val="NormalWeb"/>
        <w:spacing w:before="0" w:beforeAutospacing="0" w:after="140" w:afterAutospacing="0"/>
        <w:jc w:val="both"/>
        <w:rPr>
          <w:bCs/>
        </w:rPr>
      </w:pPr>
      <w:r w:rsidRPr="005942EA">
        <w:rPr>
          <w:b/>
          <w:bCs/>
        </w:rPr>
        <w:t>742 Surface Science.</w:t>
      </w:r>
      <w:r w:rsidRPr="005942EA">
        <w:rPr>
          <w:bCs/>
        </w:rPr>
        <w:t xml:space="preserve">  The principles of surface processes – structure and electronic properties, adsorption and reactions, surface characterization using spectroscopy and microscopy.</w:t>
      </w:r>
    </w:p>
    <w:p w14:paraId="42A6A367" w14:textId="77777777" w:rsidR="0005390F" w:rsidRPr="005942EA" w:rsidRDefault="0005390F" w:rsidP="004320D5">
      <w:pPr>
        <w:pStyle w:val="NormalWeb"/>
        <w:spacing w:before="0" w:beforeAutospacing="0" w:after="140" w:afterAutospacing="0"/>
        <w:jc w:val="both"/>
      </w:pPr>
      <w:r w:rsidRPr="005942EA">
        <w:rPr>
          <w:b/>
          <w:bCs/>
        </w:rPr>
        <w:t>743 Quantum Chemistry.</w:t>
      </w:r>
      <w:r w:rsidRPr="005942EA">
        <w:t xml:space="preserve"> </w:t>
      </w:r>
      <w:r w:rsidR="007C1331" w:rsidRPr="005942EA">
        <w:t>The course is focused on the application of electronic structure methods to solve chemistry problems. Students will get familiar with modern electronic structure programs such as Spartan and Q‐CHEM, and understand theoretical concepts on which the programs are based. Learning about the limitations and possibilities of the computational methods is a major goal of this course.</w:t>
      </w:r>
    </w:p>
    <w:p w14:paraId="0DD78F8C" w14:textId="77777777" w:rsidR="0005390F" w:rsidRPr="005942EA" w:rsidRDefault="0005390F" w:rsidP="004320D5">
      <w:pPr>
        <w:pStyle w:val="NormalWeb"/>
        <w:spacing w:before="0" w:beforeAutospacing="0" w:after="140" w:afterAutospacing="0"/>
        <w:jc w:val="both"/>
      </w:pPr>
      <w:r w:rsidRPr="005942EA">
        <w:rPr>
          <w:b/>
          <w:bCs/>
        </w:rPr>
        <w:t>744 Statistical Mechanics.</w:t>
      </w:r>
      <w:r w:rsidRPr="005942EA">
        <w:t xml:space="preserve"> Calculations of the thermodynamic properties of chemical systems from molecular properties. Theory and applications. </w:t>
      </w:r>
    </w:p>
    <w:p w14:paraId="21AA9B45" w14:textId="77777777" w:rsidR="0005390F" w:rsidRPr="005942EA" w:rsidRDefault="0005390F" w:rsidP="004320D5">
      <w:pPr>
        <w:pStyle w:val="NormalWeb"/>
        <w:spacing w:before="0" w:beforeAutospacing="0" w:after="140" w:afterAutospacing="0"/>
        <w:jc w:val="both"/>
      </w:pPr>
      <w:r w:rsidRPr="005942EA">
        <w:rPr>
          <w:b/>
          <w:bCs/>
        </w:rPr>
        <w:t>745 Introductory Crystallography.</w:t>
      </w:r>
      <w:r w:rsidRPr="005942EA">
        <w:t xml:space="preserve"> Point groups, matrix representation and derivation of space groups, general and special positions, structure analysis, Patterson and electron density functions, refinement techniques. </w:t>
      </w:r>
    </w:p>
    <w:p w14:paraId="29135C64" w14:textId="77777777" w:rsidR="0005390F" w:rsidRPr="005942EA" w:rsidRDefault="0005390F" w:rsidP="004320D5">
      <w:pPr>
        <w:pStyle w:val="NormalWeb"/>
        <w:spacing w:before="0" w:beforeAutospacing="0" w:after="140" w:afterAutospacing="0"/>
        <w:jc w:val="both"/>
      </w:pPr>
      <w:r w:rsidRPr="005942EA">
        <w:rPr>
          <w:b/>
          <w:bCs/>
        </w:rPr>
        <w:t>747 Spectroscopy and Molecular Structure.</w:t>
      </w:r>
      <w:r w:rsidRPr="005942EA">
        <w:t xml:space="preserve"> </w:t>
      </w:r>
      <w:r w:rsidR="00062B1D" w:rsidRPr="005942EA">
        <w:t>Study of the rotational, vibrational, and electronic spectra of polyatomic molecules for the elucidation of molecular structures.</w:t>
      </w:r>
    </w:p>
    <w:p w14:paraId="66CC3640" w14:textId="77777777" w:rsidR="0005390F" w:rsidRPr="005942EA" w:rsidRDefault="0005390F" w:rsidP="004320D5">
      <w:pPr>
        <w:pStyle w:val="NormalWeb"/>
        <w:spacing w:before="0" w:beforeAutospacing="0" w:after="140" w:afterAutospacing="0"/>
        <w:jc w:val="both"/>
      </w:pPr>
      <w:r w:rsidRPr="005942EA">
        <w:rPr>
          <w:b/>
          <w:bCs/>
        </w:rPr>
        <w:t xml:space="preserve">749 Special Topics in Physical Chemistry. </w:t>
      </w:r>
      <w:r w:rsidRPr="005942EA">
        <w:t xml:space="preserve">Selected subjects from the current literature. Recent example: </w:t>
      </w:r>
      <w:r w:rsidR="00B012C6" w:rsidRPr="005942EA">
        <w:rPr>
          <w:i/>
        </w:rPr>
        <w:t xml:space="preserve">Advanced Computational Chemistry. </w:t>
      </w:r>
      <w:r w:rsidR="00B012C6" w:rsidRPr="005942EA">
        <w:t>This course is designed to familiarize students with theory and use of modern electronic structure codes, as well as to develop critical thinking and problem-solving skills and to improve computer literacy</w:t>
      </w:r>
    </w:p>
    <w:p w14:paraId="434A31DB" w14:textId="77777777" w:rsidR="0005390F" w:rsidRPr="005942EA" w:rsidRDefault="0005390F" w:rsidP="00062B1D">
      <w:pPr>
        <w:pStyle w:val="NormalWeb"/>
        <w:spacing w:before="0" w:beforeAutospacing="0" w:after="140" w:afterAutospacing="0"/>
        <w:jc w:val="both"/>
      </w:pPr>
      <w:r w:rsidRPr="005942EA">
        <w:rPr>
          <w:b/>
          <w:bCs/>
        </w:rPr>
        <w:t>751 Biosynthesis of Macromolecules.</w:t>
      </w:r>
      <w:r w:rsidRPr="005942EA">
        <w:t xml:space="preserve"> </w:t>
      </w:r>
      <w:r w:rsidR="00062B1D" w:rsidRPr="005942EA">
        <w:rPr>
          <w:i/>
        </w:rPr>
        <w:t xml:space="preserve">. </w:t>
      </w:r>
      <w:r w:rsidR="00062B1D" w:rsidRPr="005942EA">
        <w:t>A detailed consideration of the enzymological basis for the synthesis of DNA, RNA, and protein including mechanisms for the regulation of these processes. Focus will be on eukaryotic mechanisms though prokaryotic systems will be covered as necessary for background.</w:t>
      </w:r>
    </w:p>
    <w:p w14:paraId="10677B06" w14:textId="77777777" w:rsidR="0005390F" w:rsidRPr="005942EA" w:rsidRDefault="0005390F" w:rsidP="004320D5">
      <w:pPr>
        <w:pStyle w:val="NormalWeb"/>
        <w:spacing w:before="0" w:beforeAutospacing="0" w:after="140" w:afterAutospacing="0"/>
        <w:jc w:val="both"/>
      </w:pPr>
      <w:r w:rsidRPr="005942EA">
        <w:rPr>
          <w:b/>
          <w:bCs/>
        </w:rPr>
        <w:lastRenderedPageBreak/>
        <w:t>752 Regulation and Integration of Metabolism.</w:t>
      </w:r>
      <w:r w:rsidRPr="005942EA">
        <w:t xml:space="preserve"> Regulation of carbohydrate, lipid, amino acid and nucleic acid metabolism at the substrate, enzyme, organelle, cell, organ and body level and of enzyme activities and levels by metabolites and hormones. </w:t>
      </w:r>
    </w:p>
    <w:p w14:paraId="6CE74E33" w14:textId="77777777" w:rsidR="0005390F" w:rsidRPr="005942EA" w:rsidRDefault="0005390F" w:rsidP="004320D5">
      <w:pPr>
        <w:pStyle w:val="NormalWeb"/>
        <w:spacing w:before="0" w:beforeAutospacing="0" w:after="140" w:afterAutospacing="0"/>
        <w:jc w:val="both"/>
      </w:pPr>
      <w:r w:rsidRPr="005942EA">
        <w:rPr>
          <w:b/>
          <w:bCs/>
        </w:rPr>
        <w:t>753 Enzymology and Protein Chemistry.</w:t>
      </w:r>
      <w:r w:rsidRPr="005942EA">
        <w:t xml:space="preserve"> </w:t>
      </w:r>
      <w:r w:rsidR="00062B1D" w:rsidRPr="005942EA">
        <w:t xml:space="preserve">An analysis of the isolation, composition, structure, and function of enzymes emphasizing their kinetic, mechanistic, and regulatory features. Protein chemistry: amino acid and protein sequence analysis; chemical modification methodologies; analysis of higher order structures of proteins.  </w:t>
      </w:r>
    </w:p>
    <w:p w14:paraId="00AFDD23" w14:textId="77777777" w:rsidR="0005390F" w:rsidRPr="005942EA" w:rsidRDefault="0005390F" w:rsidP="004320D5">
      <w:pPr>
        <w:pStyle w:val="NormalWeb"/>
        <w:spacing w:before="0" w:beforeAutospacing="0" w:after="140" w:afterAutospacing="0"/>
        <w:jc w:val="both"/>
      </w:pPr>
      <w:r w:rsidRPr="005942EA">
        <w:rPr>
          <w:b/>
          <w:bCs/>
        </w:rPr>
        <w:t xml:space="preserve">759 Special Topics in Biological Chemistry. </w:t>
      </w:r>
      <w:r w:rsidRPr="005942EA">
        <w:t xml:space="preserve">Selected subjects from the current literature. Recent example: </w:t>
      </w:r>
      <w:r w:rsidR="00CA30F0" w:rsidRPr="005942EA">
        <w:rPr>
          <w:i/>
        </w:rPr>
        <w:t xml:space="preserve">Protein Crystallography. </w:t>
      </w:r>
      <w:r w:rsidR="00CA30F0" w:rsidRPr="005942EA">
        <w:t xml:space="preserve">An overview of different experimental and computational techniques used in protein crystallography. </w:t>
      </w:r>
      <w:r w:rsidRPr="005942EA">
        <w:t xml:space="preserve"> </w:t>
      </w:r>
    </w:p>
    <w:p w14:paraId="75C33CB0" w14:textId="77777777" w:rsidR="0005390F" w:rsidRPr="005942EA" w:rsidRDefault="0005390F" w:rsidP="004320D5">
      <w:pPr>
        <w:pStyle w:val="NormalWeb"/>
        <w:spacing w:before="0" w:beforeAutospacing="0" w:after="140" w:afterAutospacing="0"/>
        <w:jc w:val="both"/>
      </w:pPr>
      <w:r w:rsidRPr="005942EA">
        <w:rPr>
          <w:b/>
          <w:bCs/>
        </w:rPr>
        <w:t xml:space="preserve">790 Introduction to Research. </w:t>
      </w:r>
      <w:r w:rsidRPr="005942EA">
        <w:t>A laboratory and introduction to modern research techniques. Six hours of laboratory per week and individual consu</w:t>
      </w:r>
      <w:r w:rsidR="002E6FDE" w:rsidRPr="005942EA">
        <w:t>ltation with instructor.  (third semester)</w:t>
      </w:r>
    </w:p>
    <w:p w14:paraId="5DFC15E3" w14:textId="77777777" w:rsidR="0005390F" w:rsidRPr="005942EA" w:rsidRDefault="0005390F" w:rsidP="004320D5">
      <w:pPr>
        <w:pStyle w:val="NormalWeb"/>
        <w:spacing w:before="0" w:beforeAutospacing="0" w:after="140" w:afterAutospacing="0"/>
        <w:jc w:val="both"/>
      </w:pPr>
      <w:r w:rsidRPr="005942EA">
        <w:rPr>
          <w:b/>
          <w:bCs/>
        </w:rPr>
        <w:t xml:space="preserve">791 Introduction to Research. </w:t>
      </w:r>
      <w:r w:rsidRPr="005942EA">
        <w:t>A continuation of Chemistry 790. Six hours of laboratory per week and individua</w:t>
      </w:r>
      <w:r w:rsidR="002E6FDE" w:rsidRPr="005942EA">
        <w:t>l consultation with instructor.  (fourth semester)</w:t>
      </w:r>
    </w:p>
    <w:p w14:paraId="2AE084B3" w14:textId="77777777" w:rsidR="0005390F" w:rsidRPr="005942EA" w:rsidRDefault="008027A7" w:rsidP="004320D5">
      <w:pPr>
        <w:pStyle w:val="NormalWeb"/>
        <w:spacing w:before="0" w:beforeAutospacing="0" w:after="140" w:afterAutospacing="0"/>
        <w:jc w:val="both"/>
      </w:pPr>
      <w:r w:rsidRPr="005942EA">
        <w:rPr>
          <w:b/>
          <w:bCs/>
        </w:rPr>
        <w:t>898 Research in Chemistry II</w:t>
      </w:r>
      <w:r w:rsidR="0005390F" w:rsidRPr="005942EA">
        <w:rPr>
          <w:b/>
          <w:bCs/>
        </w:rPr>
        <w:t>.</w:t>
      </w:r>
      <w:r w:rsidRPr="005942EA">
        <w:rPr>
          <w:b/>
          <w:bCs/>
        </w:rPr>
        <w:t xml:space="preserve">  </w:t>
      </w:r>
      <w:r w:rsidRPr="005942EA">
        <w:rPr>
          <w:bCs/>
        </w:rPr>
        <w:t>Directed laboratory research and readings in chemistry.</w:t>
      </w:r>
    </w:p>
    <w:p w14:paraId="024F9BB3" w14:textId="77777777" w:rsidR="0005390F" w:rsidRPr="005942EA" w:rsidRDefault="0005390F" w:rsidP="004320D5">
      <w:pPr>
        <w:pStyle w:val="NormalWeb"/>
        <w:spacing w:before="0" w:beforeAutospacing="0" w:after="140" w:afterAutospacing="0"/>
        <w:jc w:val="both"/>
      </w:pPr>
      <w:r w:rsidRPr="005942EA">
        <w:rPr>
          <w:b/>
          <w:bCs/>
        </w:rPr>
        <w:t>899 Dissertation Preparation</w:t>
      </w:r>
      <w:r w:rsidR="008027A7" w:rsidRPr="005942EA">
        <w:rPr>
          <w:b/>
          <w:bCs/>
        </w:rPr>
        <w:t xml:space="preserve">.  </w:t>
      </w:r>
      <w:r w:rsidR="00BA0C20" w:rsidRPr="005942EA">
        <w:rPr>
          <w:bCs/>
        </w:rPr>
        <w:t>Credits 1-12</w:t>
      </w:r>
    </w:p>
    <w:p w14:paraId="4314DF3E" w14:textId="77777777" w:rsidR="0005390F" w:rsidRPr="005942EA" w:rsidRDefault="0005390F" w:rsidP="004320D5">
      <w:pPr>
        <w:pStyle w:val="NormalWeb"/>
        <w:spacing w:before="0" w:beforeAutospacing="0" w:after="140" w:afterAutospacing="0"/>
        <w:jc w:val="both"/>
      </w:pPr>
      <w:r w:rsidRPr="005942EA">
        <w:t>The following specialized undergraduate courses are available for audits or M.S. degree credit only. </w:t>
      </w:r>
    </w:p>
    <w:p w14:paraId="12C536BA" w14:textId="77777777" w:rsidR="0005390F" w:rsidRPr="005942EA" w:rsidRDefault="0005390F" w:rsidP="004320D5">
      <w:pPr>
        <w:pStyle w:val="NormalWeb"/>
        <w:spacing w:before="0" w:beforeAutospacing="0" w:after="140" w:afterAutospacing="0"/>
        <w:jc w:val="both"/>
      </w:pPr>
      <w:r w:rsidRPr="005942EA">
        <w:rPr>
          <w:b/>
          <w:bCs/>
        </w:rPr>
        <w:t>511 Advanced Inorganic Chemistry.</w:t>
      </w:r>
      <w:r w:rsidRPr="005942EA">
        <w:t xml:space="preserve"> The structure, bonding and reactivity of main group and transition metal inorganic molecules. </w:t>
      </w:r>
    </w:p>
    <w:p w14:paraId="32D148F3" w14:textId="77777777" w:rsidR="0005390F" w:rsidRPr="005942EA" w:rsidRDefault="0005390F" w:rsidP="004320D5">
      <w:pPr>
        <w:pStyle w:val="NormalWeb"/>
        <w:spacing w:before="0" w:beforeAutospacing="0" w:after="140" w:afterAutospacing="0"/>
        <w:jc w:val="both"/>
      </w:pPr>
      <w:r w:rsidRPr="005942EA">
        <w:rPr>
          <w:b/>
          <w:bCs/>
        </w:rPr>
        <w:t>533 Intermediate Organic Chemistry.</w:t>
      </w:r>
      <w:r w:rsidRPr="005942EA">
        <w:t xml:space="preserve"> Mechanistic viewpoints with emphasis upon the chemistry of reactive intermediates. </w:t>
      </w:r>
    </w:p>
    <w:p w14:paraId="21E861C7" w14:textId="77777777" w:rsidR="0005390F" w:rsidRPr="005942EA" w:rsidRDefault="0005390F" w:rsidP="004320D5">
      <w:pPr>
        <w:pStyle w:val="NormalWeb"/>
        <w:spacing w:before="0" w:beforeAutospacing="0" w:after="140" w:afterAutospacing="0"/>
        <w:jc w:val="both"/>
      </w:pPr>
      <w:r w:rsidRPr="005942EA">
        <w:rPr>
          <w:b/>
          <w:bCs/>
        </w:rPr>
        <w:t>550 Molecular Biochemistry.</w:t>
      </w:r>
      <w:r w:rsidRPr="005942EA">
        <w:t xml:space="preserve"> The chemistry and metabolism of biological compounds, biochemical thermodynamics, enzyme mechanisms and kinetics, nucleic acid biochemistry. </w:t>
      </w:r>
    </w:p>
    <w:p w14:paraId="6AFBDE6A" w14:textId="77777777" w:rsidR="0005390F" w:rsidRPr="005942EA" w:rsidRDefault="0005390F" w:rsidP="004320D5">
      <w:pPr>
        <w:pStyle w:val="NormalWeb"/>
        <w:spacing w:before="0" w:beforeAutospacing="0" w:after="140" w:afterAutospacing="0"/>
        <w:jc w:val="both"/>
        <w:rPr>
          <w:b/>
          <w:bCs/>
        </w:rPr>
      </w:pPr>
      <w:r w:rsidRPr="005942EA">
        <w:rPr>
          <w:b/>
          <w:bCs/>
        </w:rPr>
        <w:t>555/556 Biochemistry/Molecular Biology I and II.</w:t>
      </w:r>
      <w:r w:rsidRPr="005942EA">
        <w:t xml:space="preserve">  Essentials of modern biochemistry and molecular biology.  </w:t>
      </w:r>
    </w:p>
    <w:p w14:paraId="5B908184" w14:textId="77777777" w:rsidR="0005390F" w:rsidRPr="005942EA" w:rsidRDefault="0005390F" w:rsidP="004320D5">
      <w:pPr>
        <w:pStyle w:val="NormalWeb"/>
        <w:spacing w:before="0" w:beforeAutospacing="0" w:after="140" w:afterAutospacing="0"/>
        <w:jc w:val="both"/>
      </w:pPr>
      <w:r w:rsidRPr="005942EA">
        <w:rPr>
          <w:b/>
          <w:bCs/>
        </w:rPr>
        <w:t>621 Advanced Analytical Chemistry.</w:t>
      </w:r>
      <w:r w:rsidRPr="005942EA">
        <w:t xml:space="preserve"> Acid-base behavior, complex formation, separations, data treatment, instrumental methods. </w:t>
      </w:r>
    </w:p>
    <w:p w14:paraId="51C58C47" w14:textId="77777777" w:rsidR="0005390F" w:rsidRPr="005942EA" w:rsidRDefault="0005390F" w:rsidP="004320D5">
      <w:pPr>
        <w:pStyle w:val="NormalWeb"/>
        <w:spacing w:before="0" w:beforeAutospacing="0" w:after="140" w:afterAutospacing="0"/>
        <w:jc w:val="both"/>
      </w:pPr>
      <w:r w:rsidRPr="005942EA">
        <w:rPr>
          <w:b/>
          <w:bCs/>
        </w:rPr>
        <w:t xml:space="preserve">633 Synthesis of </w:t>
      </w:r>
      <w:r w:rsidR="00A0246C" w:rsidRPr="005942EA">
        <w:rPr>
          <w:b/>
          <w:bCs/>
        </w:rPr>
        <w:t>P</w:t>
      </w:r>
      <w:r w:rsidRPr="005942EA">
        <w:rPr>
          <w:b/>
          <w:bCs/>
        </w:rPr>
        <w:t xml:space="preserve">olymeric </w:t>
      </w:r>
      <w:r w:rsidR="00A0246C" w:rsidRPr="005942EA">
        <w:rPr>
          <w:b/>
          <w:bCs/>
        </w:rPr>
        <w:t>M</w:t>
      </w:r>
      <w:r w:rsidRPr="005942EA">
        <w:rPr>
          <w:b/>
          <w:bCs/>
        </w:rPr>
        <w:t>aterials:</w:t>
      </w:r>
      <w:r w:rsidRPr="005942EA">
        <w:t xml:space="preserve"> Definitions, characterization, and applications of polymers in organic chemistry. </w:t>
      </w:r>
    </w:p>
    <w:p w14:paraId="22A36C24" w14:textId="77777777" w:rsidR="0005390F" w:rsidRPr="005942EA" w:rsidRDefault="0005390F" w:rsidP="004320D5">
      <w:pPr>
        <w:pStyle w:val="NormalWeb"/>
        <w:spacing w:before="0" w:beforeAutospacing="0" w:after="140" w:afterAutospacing="0"/>
        <w:jc w:val="both"/>
      </w:pPr>
      <w:r w:rsidRPr="005942EA">
        <w:rPr>
          <w:b/>
          <w:bCs/>
        </w:rPr>
        <w:t>643 Advanced Physical Chemistry.</w:t>
      </w:r>
      <w:r w:rsidRPr="005942EA">
        <w:t xml:space="preserve"> Quantum chemistry, electronic structure, thermodynamics, statistical mechanics, the kinetic theory of gases.</w:t>
      </w:r>
    </w:p>
    <w:p w14:paraId="72786D94" w14:textId="52635D7D" w:rsidR="0005390F" w:rsidRPr="005942EA" w:rsidRDefault="0005390F" w:rsidP="004320D5">
      <w:pPr>
        <w:pStyle w:val="NormalWeb"/>
        <w:spacing w:before="0" w:beforeAutospacing="0" w:after="140" w:afterAutospacing="0"/>
        <w:jc w:val="both"/>
        <w:rPr>
          <w:b/>
          <w:sz w:val="27"/>
          <w:szCs w:val="27"/>
        </w:rPr>
      </w:pPr>
      <w:r w:rsidRPr="005942EA">
        <w:rPr>
          <w:rFonts w:ascii="Arial Narrow" w:hAnsi="Arial Narrow" w:cs="Times"/>
        </w:rPr>
        <w:br w:type="page"/>
      </w:r>
      <w:bookmarkStart w:id="7" w:name="_Hlk111550645"/>
      <w:r w:rsidR="004320D5" w:rsidRPr="005942EA">
        <w:rPr>
          <w:b/>
          <w:sz w:val="27"/>
          <w:szCs w:val="27"/>
        </w:rPr>
        <w:lastRenderedPageBreak/>
        <w:t xml:space="preserve">11.0 </w:t>
      </w:r>
      <w:r w:rsidRPr="005942EA">
        <w:rPr>
          <w:b/>
          <w:bCs/>
          <w:sz w:val="27"/>
          <w:szCs w:val="27"/>
        </w:rPr>
        <w:t>Faculty Research Interests</w:t>
      </w:r>
    </w:p>
    <w:p w14:paraId="488BEDD9" w14:textId="77777777" w:rsidR="0005390F" w:rsidRPr="005942EA" w:rsidRDefault="0005390F" w:rsidP="008B4A67">
      <w:pPr>
        <w:pStyle w:val="Pa1"/>
        <w:spacing w:before="100" w:beforeAutospacing="1" w:after="100" w:afterAutospacing="1" w:line="240" w:lineRule="auto"/>
        <w:jc w:val="both"/>
        <w:rPr>
          <w:rFonts w:ascii="Times New Roman" w:hAnsi="Times New Roman"/>
        </w:rPr>
      </w:pPr>
      <w:r w:rsidRPr="005942EA">
        <w:rPr>
          <w:rFonts w:ascii="Times New Roman" w:hAnsi="Times New Roman"/>
          <w:b/>
          <w:bCs/>
        </w:rPr>
        <w:t>D</w:t>
      </w:r>
      <w:r w:rsidR="00A244E5" w:rsidRPr="005942EA">
        <w:rPr>
          <w:rFonts w:ascii="Times New Roman" w:hAnsi="Times New Roman"/>
          <w:b/>
          <w:bCs/>
        </w:rPr>
        <w:t xml:space="preserve">ONNA </w:t>
      </w:r>
      <w:r w:rsidRPr="005942EA">
        <w:rPr>
          <w:rFonts w:ascii="Times New Roman" w:hAnsi="Times New Roman"/>
          <w:b/>
          <w:bCs/>
        </w:rPr>
        <w:t xml:space="preserve">A. CHEN </w:t>
      </w:r>
      <w:r w:rsidRPr="005942EA">
        <w:rPr>
          <w:rFonts w:ascii="Times New Roman" w:hAnsi="Times New Roman"/>
        </w:rPr>
        <w:t>–</w:t>
      </w:r>
      <w:r w:rsidRPr="005942EA">
        <w:rPr>
          <w:rFonts w:ascii="Times New Roman" w:hAnsi="Times New Roman"/>
          <w:bCs/>
        </w:rPr>
        <w:t xml:space="preserve"> Physical chemistry. </w:t>
      </w:r>
      <w:r w:rsidRPr="005942EA">
        <w:rPr>
          <w:rFonts w:ascii="Times New Roman" w:hAnsi="Times New Roman"/>
        </w:rPr>
        <w:t>Reactions at surfaces, scanning probe microscopy, chemical analysis and characterization of surfaces, chemistry of metal nanoparticles.</w:t>
      </w:r>
    </w:p>
    <w:p w14:paraId="3B307619" w14:textId="756363F2" w:rsidR="0082760A" w:rsidRPr="005942EA" w:rsidRDefault="006C11AD" w:rsidP="008B4A67">
      <w:pPr>
        <w:jc w:val="both"/>
      </w:pPr>
      <w:bookmarkStart w:id="8" w:name="_Hlk111626153"/>
      <w:r w:rsidRPr="005942EA">
        <w:rPr>
          <w:b/>
          <w:bCs/>
        </w:rPr>
        <w:t>JUNFENG CHEN</w:t>
      </w:r>
      <w:r w:rsidR="0082760A" w:rsidRPr="005942EA">
        <w:rPr>
          <w:b/>
          <w:bCs/>
        </w:rPr>
        <w:t xml:space="preserve"> </w:t>
      </w:r>
      <w:r w:rsidR="0082760A" w:rsidRPr="005942EA">
        <w:rPr>
          <w:bCs/>
        </w:rPr>
        <w:t xml:space="preserve">– </w:t>
      </w:r>
      <w:bookmarkEnd w:id="8"/>
      <w:r w:rsidR="00A9762C" w:rsidRPr="005942EA">
        <w:rPr>
          <w:bCs/>
        </w:rPr>
        <w:t>Polymer chemistry. Organic/polymer synthesis; biomimetic precise polymer; polymer nanomaterials; high throughput polymer preparation, purification, and characterization</w:t>
      </w:r>
    </w:p>
    <w:p w14:paraId="4D2F75DF" w14:textId="77777777" w:rsidR="0005390F" w:rsidRPr="005942EA" w:rsidRDefault="0005390F" w:rsidP="008B4A67">
      <w:pPr>
        <w:pStyle w:val="NormalWeb"/>
        <w:jc w:val="both"/>
      </w:pPr>
      <w:r w:rsidRPr="005942EA">
        <w:rPr>
          <w:b/>
          <w:bCs/>
        </w:rPr>
        <w:t>S</w:t>
      </w:r>
      <w:r w:rsidR="00A244E5" w:rsidRPr="005942EA">
        <w:rPr>
          <w:b/>
          <w:bCs/>
        </w:rPr>
        <w:t xml:space="preserve">ONYA </w:t>
      </w:r>
      <w:r w:rsidRPr="005942EA">
        <w:rPr>
          <w:b/>
          <w:bCs/>
        </w:rPr>
        <w:t xml:space="preserve">V. GARASHCHUK </w:t>
      </w:r>
      <w:r w:rsidRPr="005942EA">
        <w:t>–</w:t>
      </w:r>
      <w:r w:rsidR="00B60F0A" w:rsidRPr="005942EA">
        <w:rPr>
          <w:bCs/>
        </w:rPr>
        <w:t xml:space="preserve"> </w:t>
      </w:r>
      <w:r w:rsidR="00AA2B40" w:rsidRPr="005942EA">
        <w:rPr>
          <w:bCs/>
        </w:rPr>
        <w:t>Theore</w:t>
      </w:r>
      <w:r w:rsidR="005D2746" w:rsidRPr="005942EA">
        <w:rPr>
          <w:bCs/>
        </w:rPr>
        <w:t>tical a</w:t>
      </w:r>
      <w:r w:rsidR="00AA2B40" w:rsidRPr="005942EA">
        <w:rPr>
          <w:bCs/>
        </w:rPr>
        <w:t xml:space="preserve">nd computational chemistry; quantum dynamics </w:t>
      </w:r>
      <w:r w:rsidR="00A81FE1" w:rsidRPr="005942EA">
        <w:rPr>
          <w:bCs/>
        </w:rPr>
        <w:t>methods, nuclear</w:t>
      </w:r>
      <w:r w:rsidR="00AA2B40" w:rsidRPr="005942EA">
        <w:rPr>
          <w:bCs/>
        </w:rPr>
        <w:t xml:space="preserve"> quantum effects on reactivity and properties of molecular systems; modeling of advanced materials</w:t>
      </w:r>
    </w:p>
    <w:p w14:paraId="30C9CF38" w14:textId="77777777" w:rsidR="00252D86" w:rsidRPr="005942EA" w:rsidRDefault="00252D86" w:rsidP="008B4A67">
      <w:pPr>
        <w:pStyle w:val="Pa1"/>
        <w:spacing w:before="100" w:beforeAutospacing="1" w:after="100" w:afterAutospacing="1" w:line="240" w:lineRule="auto"/>
        <w:jc w:val="both"/>
        <w:rPr>
          <w:rFonts w:ascii="Times New Roman" w:hAnsi="Times New Roman"/>
          <w:bCs/>
        </w:rPr>
      </w:pPr>
      <w:r w:rsidRPr="005942EA">
        <w:rPr>
          <w:rFonts w:ascii="Times New Roman" w:hAnsi="Times New Roman"/>
          <w:b/>
          <w:bCs/>
        </w:rPr>
        <w:t>T</w:t>
      </w:r>
      <w:r w:rsidR="00A244E5" w:rsidRPr="005942EA">
        <w:rPr>
          <w:rFonts w:ascii="Times New Roman" w:hAnsi="Times New Roman"/>
          <w:b/>
          <w:bCs/>
        </w:rPr>
        <w:t>ING GE</w:t>
      </w:r>
      <w:r w:rsidRPr="005942EA">
        <w:rPr>
          <w:rFonts w:ascii="Times New Roman" w:hAnsi="Times New Roman"/>
          <w:b/>
          <w:bCs/>
        </w:rPr>
        <w:t xml:space="preserve"> </w:t>
      </w:r>
      <w:r w:rsidRPr="005942EA">
        <w:rPr>
          <w:rFonts w:ascii="Times New Roman" w:hAnsi="Times New Roman"/>
          <w:bCs/>
        </w:rPr>
        <w:t xml:space="preserve">- </w:t>
      </w:r>
      <w:r w:rsidR="009E3D2F" w:rsidRPr="005942EA">
        <w:rPr>
          <w:rFonts w:ascii="Times New Roman" w:hAnsi="Times New Roman"/>
          <w:bCs/>
        </w:rPr>
        <w:t>Physical Chemistry, Polymer Physics, Molecular Simulations of Polymer and Soft Matter, Scaling Theory, Polymer Mechanics, Polymer Rheology, Polymer Nanocomposite</w:t>
      </w:r>
    </w:p>
    <w:p w14:paraId="491F5DB4" w14:textId="77777777" w:rsidR="004354D1" w:rsidRPr="005942EA" w:rsidRDefault="004354D1" w:rsidP="008B4A67">
      <w:pPr>
        <w:pStyle w:val="Pa1"/>
        <w:spacing w:before="100" w:beforeAutospacing="1" w:after="100" w:afterAutospacing="1" w:line="240" w:lineRule="auto"/>
        <w:jc w:val="both"/>
        <w:rPr>
          <w:rFonts w:ascii="Times New Roman" w:hAnsi="Times New Roman"/>
          <w:bCs/>
        </w:rPr>
      </w:pPr>
      <w:r w:rsidRPr="005942EA">
        <w:rPr>
          <w:rFonts w:ascii="Times New Roman" w:hAnsi="Times New Roman"/>
          <w:b/>
          <w:bCs/>
        </w:rPr>
        <w:t>A</w:t>
      </w:r>
      <w:r w:rsidR="00A244E5" w:rsidRPr="005942EA">
        <w:rPr>
          <w:rFonts w:ascii="Times New Roman" w:hAnsi="Times New Roman"/>
          <w:b/>
          <w:bCs/>
        </w:rPr>
        <w:t xml:space="preserve">NDREW </w:t>
      </w:r>
      <w:r w:rsidRPr="005942EA">
        <w:rPr>
          <w:rFonts w:ascii="Times New Roman" w:hAnsi="Times New Roman"/>
          <w:b/>
          <w:bCs/>
        </w:rPr>
        <w:t xml:space="preserve">B. GREYTAK </w:t>
      </w:r>
      <w:r w:rsidR="009524B6" w:rsidRPr="005942EA">
        <w:rPr>
          <w:rFonts w:ascii="Times New Roman" w:hAnsi="Times New Roman"/>
          <w:bCs/>
        </w:rPr>
        <w:t>–</w:t>
      </w:r>
      <w:r w:rsidRPr="005942EA">
        <w:rPr>
          <w:rFonts w:ascii="Times New Roman" w:hAnsi="Times New Roman"/>
          <w:bCs/>
        </w:rPr>
        <w:t xml:space="preserve"> </w:t>
      </w:r>
      <w:r w:rsidR="009524B6" w:rsidRPr="005942EA">
        <w:rPr>
          <w:rFonts w:ascii="Times New Roman" w:hAnsi="Times New Roman"/>
          <w:bCs/>
        </w:rPr>
        <w:t xml:space="preserve">Physical chemistry.  Physical and materials chemistry at the liquid-solid interfaces of semiconductors.  Energy conversion, energy storage, bioimaging, properties of semiconductor nanostructures (colloidal nanocrystals, </w:t>
      </w:r>
      <w:r w:rsidR="00A81FE1" w:rsidRPr="005942EA">
        <w:rPr>
          <w:rFonts w:ascii="Times New Roman" w:hAnsi="Times New Roman"/>
          <w:bCs/>
        </w:rPr>
        <w:t>catalytically synthesized</w:t>
      </w:r>
      <w:r w:rsidR="009524B6" w:rsidRPr="005942EA">
        <w:rPr>
          <w:rFonts w:ascii="Times New Roman" w:hAnsi="Times New Roman"/>
          <w:bCs/>
        </w:rPr>
        <w:t xml:space="preserve"> nanowires, and heterostructures) modified by controlling chemistry at their surfaces.</w:t>
      </w:r>
    </w:p>
    <w:p w14:paraId="535A8B5F" w14:textId="77777777" w:rsidR="00973327" w:rsidRPr="005942EA" w:rsidRDefault="00973327" w:rsidP="008B4A67">
      <w:pPr>
        <w:tabs>
          <w:tab w:val="left" w:pos="360"/>
        </w:tabs>
        <w:spacing w:before="100" w:beforeAutospacing="1" w:after="100" w:afterAutospacing="1"/>
        <w:jc w:val="both"/>
      </w:pPr>
      <w:r w:rsidRPr="005942EA">
        <w:rPr>
          <w:b/>
        </w:rPr>
        <w:t xml:space="preserve">SEYYEDAMIRHOSSEIN (AMIR) HOSSEINI </w:t>
      </w:r>
      <w:r w:rsidRPr="005942EA">
        <w:t>– Analytical chemistry. Electrosynthesis of small molecules; Developing new scanning-probe electrochemical microscopy methods for analysis of heterogeneous electrochemical reactions such as corrosion, charge storage, and small molecule activation; electrochemical detection and remediation of environmental pollutants.</w:t>
      </w:r>
    </w:p>
    <w:p w14:paraId="3DCD7401" w14:textId="744B0E24" w:rsidR="00DD0C24" w:rsidRPr="005942EA" w:rsidRDefault="00DD0C24" w:rsidP="008B4A67">
      <w:pPr>
        <w:tabs>
          <w:tab w:val="left" w:pos="360"/>
        </w:tabs>
        <w:spacing w:before="100" w:beforeAutospacing="1" w:after="100" w:afterAutospacing="1"/>
        <w:jc w:val="both"/>
        <w:rPr>
          <w:b/>
          <w:bCs/>
        </w:rPr>
      </w:pPr>
      <w:r w:rsidRPr="005942EA">
        <w:rPr>
          <w:b/>
          <w:bCs/>
        </w:rPr>
        <w:t xml:space="preserve">CHRISTIAN JOHNSON – </w:t>
      </w:r>
      <w:r w:rsidR="007075DC" w:rsidRPr="005942EA">
        <w:rPr>
          <w:bCs/>
        </w:rPr>
        <w:t>Structural Biology and Biochemistry: Protein chemistry, X-ray crystallography, structural enzymology, molecular dynamics simulations, molecular modeling, mammalian cell culture, genetically engineered mouse models.</w:t>
      </w:r>
    </w:p>
    <w:p w14:paraId="53A19234" w14:textId="79EE15F6" w:rsidR="0005390F" w:rsidRPr="005942EA" w:rsidRDefault="0005390F" w:rsidP="008B4A67">
      <w:pPr>
        <w:tabs>
          <w:tab w:val="left" w:pos="360"/>
        </w:tabs>
        <w:spacing w:before="100" w:beforeAutospacing="1" w:after="100" w:afterAutospacing="1"/>
        <w:jc w:val="both"/>
      </w:pPr>
      <w:r w:rsidRPr="005942EA">
        <w:rPr>
          <w:b/>
          <w:bCs/>
        </w:rPr>
        <w:t>J</w:t>
      </w:r>
      <w:r w:rsidR="00A244E5" w:rsidRPr="005942EA">
        <w:rPr>
          <w:b/>
          <w:bCs/>
        </w:rPr>
        <w:t xml:space="preserve">OHN </w:t>
      </w:r>
      <w:r w:rsidRPr="005942EA">
        <w:rPr>
          <w:b/>
          <w:bCs/>
        </w:rPr>
        <w:t xml:space="preserve">J. LAVIGNE </w:t>
      </w:r>
      <w:r w:rsidRPr="005942EA">
        <w:t>–</w:t>
      </w:r>
      <w:r w:rsidRPr="005942EA">
        <w:rPr>
          <w:bCs/>
        </w:rPr>
        <w:t xml:space="preserve"> Organic, supramolecular chemistry. M</w:t>
      </w:r>
      <w:r w:rsidRPr="005942EA">
        <w:t>olecular recognition, supramolecular chemistry, sensors, materials, bio-organic, physical organic.</w:t>
      </w:r>
    </w:p>
    <w:p w14:paraId="27DF50F2" w14:textId="77777777" w:rsidR="002C004D" w:rsidRPr="005942EA" w:rsidRDefault="002C004D" w:rsidP="002C004D">
      <w:pPr>
        <w:tabs>
          <w:tab w:val="left" w:pos="360"/>
        </w:tabs>
        <w:spacing w:before="100" w:beforeAutospacing="1" w:after="100" w:afterAutospacing="1"/>
        <w:jc w:val="both"/>
      </w:pPr>
      <w:r w:rsidRPr="005942EA">
        <w:rPr>
          <w:b/>
          <w:bCs/>
        </w:rPr>
        <w:t>HEUI BEOM LEE</w:t>
      </w:r>
      <w:r w:rsidRPr="005942EA">
        <w:rPr>
          <w:rFonts w:eastAsia="Malgun Gothic" w:hint="eastAsia"/>
          <w:b/>
          <w:bCs/>
          <w:lang w:eastAsia="ko-KR"/>
        </w:rPr>
        <w:t xml:space="preserve"> </w:t>
      </w:r>
      <w:r w:rsidRPr="005942EA">
        <w:t>–</w:t>
      </w:r>
      <w:r w:rsidRPr="005942EA">
        <w:rPr>
          <w:rFonts w:eastAsia="Malgun Gothic" w:hint="eastAsia"/>
          <w:lang w:eastAsia="ko-KR"/>
        </w:rPr>
        <w:t xml:space="preserve"> </w:t>
      </w:r>
      <w:r w:rsidRPr="005942EA">
        <w:t>Inorganic chemistry.</w:t>
      </w:r>
      <w:r w:rsidRPr="005942EA">
        <w:rPr>
          <w:rFonts w:eastAsia="Malgun Gothic" w:hint="eastAsia"/>
          <w:lang w:eastAsia="ko-KR"/>
        </w:rPr>
        <w:t xml:space="preserve"> Synthesis and reactivity of mono- and multi-nuclear transition metal complexes; investigation of structural, redox, and electronic properties; small molecule </w:t>
      </w:r>
      <w:r w:rsidRPr="005942EA">
        <w:rPr>
          <w:rFonts w:eastAsia="Malgun Gothic"/>
          <w:lang w:eastAsia="ko-KR"/>
        </w:rPr>
        <w:t>activation</w:t>
      </w:r>
      <w:r w:rsidRPr="005942EA">
        <w:rPr>
          <w:rFonts w:eastAsia="Malgun Gothic" w:hint="eastAsia"/>
          <w:lang w:eastAsia="ko-KR"/>
        </w:rPr>
        <w:t>.</w:t>
      </w:r>
    </w:p>
    <w:p w14:paraId="4D568476" w14:textId="37D89665" w:rsidR="00D96F83" w:rsidRPr="005942EA" w:rsidRDefault="00D96F83" w:rsidP="00D96F83">
      <w:pPr>
        <w:tabs>
          <w:tab w:val="left" w:pos="360"/>
        </w:tabs>
        <w:spacing w:before="100" w:beforeAutospacing="1" w:after="100" w:afterAutospacing="1"/>
        <w:jc w:val="both"/>
      </w:pPr>
      <w:r w:rsidRPr="005942EA">
        <w:rPr>
          <w:b/>
          <w:bCs/>
        </w:rPr>
        <w:t xml:space="preserve">KAHO LEUNG - </w:t>
      </w:r>
      <w:r w:rsidR="00D445D6" w:rsidRPr="005942EA">
        <w:t xml:space="preserve">Chemical Biology and Biochemistry. Subcellular imaging; organelle chemotype fingerprinting; ion physiology; </w:t>
      </w:r>
      <w:r w:rsidR="00E42028" w:rsidRPr="005942EA">
        <w:t>immunity</w:t>
      </w:r>
      <w:r w:rsidR="00D445D6" w:rsidRPr="005942EA">
        <w:t xml:space="preserve"> and diseases. Students perform quantitative imaging, bioconjugation, and cell pathway analysis to investigate mechanisms driving inflammation and disease at the cellular level.</w:t>
      </w:r>
    </w:p>
    <w:p w14:paraId="6CB21448" w14:textId="77777777" w:rsidR="00CB6D63" w:rsidRPr="005942EA" w:rsidRDefault="00CB6D63" w:rsidP="00CB6D63">
      <w:pPr>
        <w:tabs>
          <w:tab w:val="left" w:pos="360"/>
        </w:tabs>
        <w:spacing w:before="100" w:beforeAutospacing="1" w:after="100" w:afterAutospacing="1"/>
        <w:jc w:val="both"/>
      </w:pPr>
      <w:r w:rsidRPr="005942EA">
        <w:rPr>
          <w:b/>
        </w:rPr>
        <w:t xml:space="preserve">ANDREW LONGHINI - </w:t>
      </w:r>
      <w:r w:rsidRPr="005942EA">
        <w:t>Biochemistry and Neurotherapeutics. Development of biologic therapeutics for neurodegenerative disease; targeted protein degradation; protein aggregation and proteostasis; pluripotent stem cell and brain organoid models; in vivo tauopathy models; confocal microscopy, single-cell sequencing, structural biology, and protein biochemistry.</w:t>
      </w:r>
    </w:p>
    <w:p w14:paraId="638EE321" w14:textId="06C10E5D" w:rsidR="00973327" w:rsidRPr="005942EA" w:rsidRDefault="00973327" w:rsidP="00973327">
      <w:pPr>
        <w:jc w:val="both"/>
        <w:rPr>
          <w:bCs/>
        </w:rPr>
      </w:pPr>
      <w:r w:rsidRPr="005942EA">
        <w:rPr>
          <w:b/>
        </w:rPr>
        <w:t>QUN LU</w:t>
      </w:r>
      <w:r w:rsidRPr="005942EA">
        <w:rPr>
          <w:bCs/>
        </w:rPr>
        <w:t xml:space="preserve"> – Chemical Biology and Biochemistry, Computational Biology and Neurotherapeutics, Cell signaling focusing on small G-protein in human diseases. Learning skillsets include Schrödinger-based </w:t>
      </w:r>
      <w:r w:rsidRPr="005942EA">
        <w:rPr>
          <w:bCs/>
          <w:i/>
          <w:iCs/>
        </w:rPr>
        <w:t>in silico</w:t>
      </w:r>
      <w:r w:rsidRPr="005942EA">
        <w:rPr>
          <w:bCs/>
        </w:rPr>
        <w:t xml:space="preserve"> simulation, surface plasmon resonance applications, cell-based assay, microscopical imaging analysis at high and super-resolution.</w:t>
      </w:r>
    </w:p>
    <w:p w14:paraId="7BAC4DEA" w14:textId="77777777" w:rsidR="0005390F" w:rsidRPr="005942EA" w:rsidRDefault="0005390F" w:rsidP="008B4A67">
      <w:pPr>
        <w:pStyle w:val="NormalWeb"/>
        <w:jc w:val="both"/>
      </w:pPr>
      <w:r w:rsidRPr="005942EA">
        <w:rPr>
          <w:b/>
          <w:bCs/>
        </w:rPr>
        <w:lastRenderedPageBreak/>
        <w:t>M</w:t>
      </w:r>
      <w:r w:rsidR="00A244E5" w:rsidRPr="005942EA">
        <w:rPr>
          <w:b/>
          <w:bCs/>
        </w:rPr>
        <w:t xml:space="preserve">ICKY </w:t>
      </w:r>
      <w:r w:rsidRPr="005942EA">
        <w:rPr>
          <w:b/>
          <w:bCs/>
        </w:rPr>
        <w:t xml:space="preserve">L. MYRICK </w:t>
      </w:r>
      <w:r w:rsidRPr="005942EA">
        <w:rPr>
          <w:bCs/>
        </w:rPr>
        <w:t xml:space="preserve">– </w:t>
      </w:r>
      <w:r w:rsidR="00AC2121" w:rsidRPr="005942EA">
        <w:t>Physical and analytical chemistry. Spectroscopy (IR, Raman, Fluorescence, UV-Vis), instrumentation and data analysis applied to biological oceanography and forensic science.</w:t>
      </w:r>
    </w:p>
    <w:p w14:paraId="1C35FD8D" w14:textId="77777777" w:rsidR="0005390F" w:rsidRPr="005942EA" w:rsidRDefault="00A244E5" w:rsidP="008B4A67">
      <w:pPr>
        <w:tabs>
          <w:tab w:val="left" w:pos="0"/>
          <w:tab w:val="left" w:pos="450"/>
          <w:tab w:val="left" w:pos="8370"/>
        </w:tabs>
        <w:spacing w:before="100" w:beforeAutospacing="1" w:after="100" w:afterAutospacing="1"/>
        <w:jc w:val="both"/>
        <w:rPr>
          <w:bCs/>
        </w:rPr>
      </w:pPr>
      <w:r w:rsidRPr="005942EA">
        <w:rPr>
          <w:b/>
          <w:bCs/>
        </w:rPr>
        <w:t xml:space="preserve">CARYN </w:t>
      </w:r>
      <w:r w:rsidR="0005390F" w:rsidRPr="005942EA">
        <w:rPr>
          <w:b/>
          <w:bCs/>
        </w:rPr>
        <w:t xml:space="preserve">E. OUTTEN </w:t>
      </w:r>
      <w:r w:rsidR="0005390F" w:rsidRPr="005942EA">
        <w:rPr>
          <w:bCs/>
        </w:rPr>
        <w:t xml:space="preserve">– Biochemistry. Cellular and molecular mechanisms of redox homeostasis; mitochondrial and cytosolic anti-oxidant defense systems; intracellular sulfur chemistry; molecular genetic and biochemical studies of oxidative stress resistance in yeast. </w:t>
      </w:r>
      <w:r w:rsidR="00B60F0A" w:rsidRPr="005942EA">
        <w:rPr>
          <w:bCs/>
        </w:rPr>
        <w:t xml:space="preserve"> </w:t>
      </w:r>
    </w:p>
    <w:p w14:paraId="5E4CC14B" w14:textId="77777777" w:rsidR="0005390F" w:rsidRPr="005942EA" w:rsidRDefault="0005390F" w:rsidP="008B4A67">
      <w:pPr>
        <w:spacing w:before="100" w:beforeAutospacing="1" w:after="100" w:afterAutospacing="1"/>
        <w:jc w:val="both"/>
        <w:rPr>
          <w:bCs/>
        </w:rPr>
      </w:pPr>
      <w:r w:rsidRPr="005942EA">
        <w:rPr>
          <w:b/>
          <w:bCs/>
        </w:rPr>
        <w:t>F.</w:t>
      </w:r>
      <w:r w:rsidR="00A244E5" w:rsidRPr="005942EA">
        <w:rPr>
          <w:b/>
          <w:bCs/>
        </w:rPr>
        <w:t xml:space="preserve"> </w:t>
      </w:r>
      <w:r w:rsidRPr="005942EA">
        <w:rPr>
          <w:b/>
          <w:bCs/>
        </w:rPr>
        <w:t>W</w:t>
      </w:r>
      <w:r w:rsidR="00A244E5" w:rsidRPr="005942EA">
        <w:rPr>
          <w:b/>
          <w:bCs/>
        </w:rPr>
        <w:t>AYNE</w:t>
      </w:r>
      <w:r w:rsidRPr="005942EA">
        <w:rPr>
          <w:b/>
          <w:bCs/>
        </w:rPr>
        <w:t xml:space="preserve"> OUTTEN </w:t>
      </w:r>
      <w:r w:rsidRPr="005942EA">
        <w:rPr>
          <w:bCs/>
        </w:rPr>
        <w:t>– Biochemistry. Microbial metal metabolism, bio-inorganic chemistry, microbial physiology, and microbial genetics; biochemical mechanisms of Fe-S cluster assembly; characterization of transition metal acquisition, trafficking, and storage systems during environmental stress; metal homeostasis during biofilm formation in micro-organisms.</w:t>
      </w:r>
    </w:p>
    <w:p w14:paraId="41A0477E" w14:textId="77777777" w:rsidR="00206553" w:rsidRPr="005942EA" w:rsidRDefault="00206553" w:rsidP="008B4A67">
      <w:pPr>
        <w:spacing w:before="100" w:beforeAutospacing="1" w:after="100" w:afterAutospacing="1"/>
        <w:jc w:val="both"/>
        <w:rPr>
          <w:color w:val="000000"/>
          <w:szCs w:val="24"/>
        </w:rPr>
      </w:pPr>
      <w:r w:rsidRPr="005942EA">
        <w:rPr>
          <w:b/>
          <w:color w:val="000000"/>
          <w:szCs w:val="24"/>
        </w:rPr>
        <w:t>D</w:t>
      </w:r>
      <w:r w:rsidR="00A244E5" w:rsidRPr="005942EA">
        <w:rPr>
          <w:b/>
          <w:color w:val="000000"/>
          <w:szCs w:val="24"/>
        </w:rPr>
        <w:t>MITRY</w:t>
      </w:r>
      <w:r w:rsidRPr="005942EA">
        <w:rPr>
          <w:b/>
          <w:color w:val="000000"/>
          <w:szCs w:val="24"/>
        </w:rPr>
        <w:t xml:space="preserve"> PERYS</w:t>
      </w:r>
      <w:r w:rsidR="003F056E" w:rsidRPr="005942EA">
        <w:rPr>
          <w:b/>
          <w:color w:val="000000"/>
          <w:szCs w:val="24"/>
        </w:rPr>
        <w:t>H</w:t>
      </w:r>
      <w:r w:rsidRPr="005942EA">
        <w:rPr>
          <w:b/>
          <w:color w:val="000000"/>
          <w:szCs w:val="24"/>
        </w:rPr>
        <w:t xml:space="preserve">KOV </w:t>
      </w:r>
      <w:r w:rsidR="009414F3" w:rsidRPr="005942EA">
        <w:rPr>
          <w:color w:val="000000"/>
          <w:szCs w:val="24"/>
        </w:rPr>
        <w:t>– Inorganic chemistry.  Synthesis of molecular catalysts for activation of important substrates such as dihydrogen, carbon dioxide, alkenes, etc.</w:t>
      </w:r>
    </w:p>
    <w:p w14:paraId="3CE3802B" w14:textId="77777777" w:rsidR="0005390F" w:rsidRPr="005942EA" w:rsidRDefault="0005390F" w:rsidP="008B4A67">
      <w:pPr>
        <w:pStyle w:val="NormalWeb"/>
        <w:jc w:val="both"/>
      </w:pPr>
      <w:r w:rsidRPr="005942EA">
        <w:rPr>
          <w:b/>
          <w:bCs/>
        </w:rPr>
        <w:t>V</w:t>
      </w:r>
      <w:r w:rsidR="00A244E5" w:rsidRPr="005942EA">
        <w:rPr>
          <w:b/>
          <w:bCs/>
        </w:rPr>
        <w:t xml:space="preserve">ITALY </w:t>
      </w:r>
      <w:r w:rsidRPr="005942EA">
        <w:rPr>
          <w:b/>
          <w:bCs/>
        </w:rPr>
        <w:t xml:space="preserve">A. RASSOLOV </w:t>
      </w:r>
      <w:r w:rsidRPr="005942EA">
        <w:t>–</w:t>
      </w:r>
      <w:r w:rsidRPr="005942EA">
        <w:rPr>
          <w:bCs/>
        </w:rPr>
        <w:t xml:space="preserve"> Theoretical and physical Chemistry. </w:t>
      </w:r>
      <w:r w:rsidRPr="005942EA">
        <w:t>Quantum chemistry, hyperfine interactions, use of linear operators to describe electron correlation effects in molecules.</w:t>
      </w:r>
    </w:p>
    <w:p w14:paraId="7EB8D1D3" w14:textId="77777777" w:rsidR="00616C9E" w:rsidRPr="005942EA" w:rsidRDefault="00616C9E" w:rsidP="008B4A67">
      <w:pPr>
        <w:pStyle w:val="Pa1"/>
        <w:spacing w:before="100" w:beforeAutospacing="1" w:after="100" w:afterAutospacing="1" w:line="240" w:lineRule="auto"/>
        <w:jc w:val="both"/>
        <w:rPr>
          <w:rFonts w:ascii="Times New Roman" w:hAnsi="Times New Roman"/>
          <w:bCs/>
        </w:rPr>
      </w:pPr>
      <w:bookmarkStart w:id="9" w:name="_Hlk111626061"/>
      <w:r w:rsidRPr="005942EA">
        <w:rPr>
          <w:rFonts w:ascii="Times New Roman" w:hAnsi="Times New Roman"/>
          <w:b/>
          <w:bCs/>
        </w:rPr>
        <w:t>S</w:t>
      </w:r>
      <w:r w:rsidR="000A710F" w:rsidRPr="005942EA">
        <w:rPr>
          <w:rFonts w:ascii="Times New Roman" w:hAnsi="Times New Roman"/>
          <w:b/>
          <w:bCs/>
        </w:rPr>
        <w:t>USAN</w:t>
      </w:r>
      <w:r w:rsidRPr="005942EA">
        <w:rPr>
          <w:rFonts w:ascii="Times New Roman" w:hAnsi="Times New Roman"/>
          <w:b/>
          <w:bCs/>
        </w:rPr>
        <w:t xml:space="preserve"> D. RICHARDSON </w:t>
      </w:r>
      <w:r w:rsidRPr="005942EA">
        <w:rPr>
          <w:rFonts w:ascii="Times New Roman" w:hAnsi="Times New Roman"/>
          <w:bCs/>
        </w:rPr>
        <w:t xml:space="preserve">– </w:t>
      </w:r>
      <w:r w:rsidR="00CD2341" w:rsidRPr="005942EA">
        <w:rPr>
          <w:rFonts w:ascii="Times New Roman" w:hAnsi="Times New Roman"/>
          <w:bCs/>
        </w:rPr>
        <w:t>Analytical/Environmental chemistry.  Development of new mass spectrometry methods for trace environmental contaminants and the discovery of new contaminants; formation of drinking water and wastewater disinfection by-products (DBPs); fate of chemicals in water treatment; linking chemistry and toxicology.</w:t>
      </w:r>
    </w:p>
    <w:p w14:paraId="5CCF3C08" w14:textId="77777777" w:rsidR="000537A4" w:rsidRPr="005942EA" w:rsidRDefault="000537A4" w:rsidP="000537A4">
      <w:pPr>
        <w:pStyle w:val="Pa1"/>
      </w:pPr>
      <w:r w:rsidRPr="005942EA">
        <w:rPr>
          <w:b/>
          <w:bCs/>
        </w:rPr>
        <w:t>VERONICA H. RYAN</w:t>
      </w:r>
      <w:r w:rsidRPr="005942EA">
        <w:t xml:space="preserve"> – Biochemistry. Neurodegeneration, induced pluripotent stem cell culture and differentation, </w:t>
      </w:r>
      <w:r w:rsidRPr="005942EA">
        <w:rPr>
          <w:i/>
          <w:iCs/>
        </w:rPr>
        <w:t>C. elegans</w:t>
      </w:r>
      <w:r w:rsidRPr="005942EA">
        <w:t xml:space="preserve">, mRNA transport, local transaltion, phase separation, RNA-sequencing, proteomics, microscopy, bioinformatics, structural biology. </w:t>
      </w:r>
    </w:p>
    <w:p w14:paraId="1356948D" w14:textId="6F438FD5" w:rsidR="0005390F" w:rsidRPr="005942EA" w:rsidRDefault="000A710F" w:rsidP="008B4A67">
      <w:pPr>
        <w:pStyle w:val="Pa1"/>
        <w:spacing w:before="100" w:beforeAutospacing="1" w:after="100" w:afterAutospacing="1" w:line="240" w:lineRule="auto"/>
        <w:jc w:val="both"/>
        <w:rPr>
          <w:rFonts w:ascii="Times New Roman" w:hAnsi="Times New Roman"/>
        </w:rPr>
      </w:pPr>
      <w:r w:rsidRPr="005942EA">
        <w:rPr>
          <w:rFonts w:ascii="Times New Roman" w:hAnsi="Times New Roman"/>
          <w:b/>
          <w:bCs/>
        </w:rPr>
        <w:t xml:space="preserve">TIM </w:t>
      </w:r>
      <w:r w:rsidR="0005390F" w:rsidRPr="005942EA">
        <w:rPr>
          <w:rFonts w:ascii="Times New Roman" w:hAnsi="Times New Roman"/>
          <w:b/>
          <w:bCs/>
        </w:rPr>
        <w:t xml:space="preserve">J. SHAW </w:t>
      </w:r>
      <w:r w:rsidR="0005390F" w:rsidRPr="005942EA">
        <w:rPr>
          <w:rFonts w:ascii="Times New Roman" w:hAnsi="Times New Roman"/>
        </w:rPr>
        <w:t>–</w:t>
      </w:r>
      <w:r w:rsidR="0005390F" w:rsidRPr="005942EA">
        <w:rPr>
          <w:rFonts w:ascii="Times New Roman" w:hAnsi="Times New Roman"/>
          <w:bCs/>
        </w:rPr>
        <w:t xml:space="preserve"> Environmental/analytical chemistry.</w:t>
      </w:r>
      <w:r w:rsidR="00B60F0A" w:rsidRPr="005942EA">
        <w:rPr>
          <w:rFonts w:ascii="Times New Roman" w:hAnsi="Times New Roman"/>
          <w:bCs/>
        </w:rPr>
        <w:t xml:space="preserve"> </w:t>
      </w:r>
      <w:r w:rsidR="0005390F" w:rsidRPr="005942EA">
        <w:rPr>
          <w:rFonts w:ascii="Times New Roman" w:hAnsi="Times New Roman"/>
          <w:bCs/>
        </w:rPr>
        <w:t xml:space="preserve"> </w:t>
      </w:r>
      <w:r w:rsidR="0005390F" w:rsidRPr="005942EA">
        <w:rPr>
          <w:rFonts w:ascii="Times New Roman" w:hAnsi="Times New Roman"/>
        </w:rPr>
        <w:t>Trace element geochemistry, environmental analytical chemistry. Techniques development for trace elements of both anthropogenic and natural origin in the environment. Geochemical cycling of trace elements in the environment.</w:t>
      </w:r>
      <w:r w:rsidR="00B60F0A" w:rsidRPr="005942EA">
        <w:rPr>
          <w:rFonts w:ascii="Times New Roman" w:hAnsi="Times New Roman"/>
        </w:rPr>
        <w:t xml:space="preserve"> </w:t>
      </w:r>
    </w:p>
    <w:p w14:paraId="7B8D934D" w14:textId="77777777" w:rsidR="0005390F" w:rsidRPr="005942EA" w:rsidRDefault="0005390F" w:rsidP="008B4A67">
      <w:pPr>
        <w:pStyle w:val="Pa1"/>
        <w:spacing w:before="100" w:beforeAutospacing="1" w:after="100" w:afterAutospacing="1" w:line="240" w:lineRule="auto"/>
        <w:jc w:val="both"/>
        <w:rPr>
          <w:rFonts w:ascii="Times New Roman" w:hAnsi="Times New Roman"/>
        </w:rPr>
      </w:pPr>
      <w:r w:rsidRPr="005942EA">
        <w:rPr>
          <w:rFonts w:ascii="Times New Roman" w:hAnsi="Times New Roman"/>
          <w:b/>
          <w:bCs/>
        </w:rPr>
        <w:t>K</w:t>
      </w:r>
      <w:r w:rsidR="000A710F" w:rsidRPr="005942EA">
        <w:rPr>
          <w:rFonts w:ascii="Times New Roman" w:hAnsi="Times New Roman"/>
          <w:b/>
          <w:bCs/>
        </w:rPr>
        <w:t xml:space="preserve">EN </w:t>
      </w:r>
      <w:r w:rsidRPr="005942EA">
        <w:rPr>
          <w:rFonts w:ascii="Times New Roman" w:hAnsi="Times New Roman"/>
          <w:b/>
          <w:bCs/>
        </w:rPr>
        <w:t xml:space="preserve">D. SHIMIZU </w:t>
      </w:r>
      <w:r w:rsidRPr="005942EA">
        <w:rPr>
          <w:rFonts w:ascii="Times New Roman" w:hAnsi="Times New Roman"/>
        </w:rPr>
        <w:t>–</w:t>
      </w:r>
      <w:r w:rsidRPr="005942EA">
        <w:rPr>
          <w:rFonts w:ascii="Times New Roman" w:hAnsi="Times New Roman"/>
          <w:bCs/>
        </w:rPr>
        <w:t xml:space="preserve"> Organic chemistry.</w:t>
      </w:r>
      <w:r w:rsidR="00B60F0A" w:rsidRPr="005942EA">
        <w:rPr>
          <w:rFonts w:ascii="Times New Roman" w:hAnsi="Times New Roman"/>
          <w:bCs/>
        </w:rPr>
        <w:t xml:space="preserve">  </w:t>
      </w:r>
      <w:r w:rsidRPr="005942EA">
        <w:rPr>
          <w:rFonts w:ascii="Times New Roman" w:hAnsi="Times New Roman"/>
        </w:rPr>
        <w:t>Organic, polymer, materials, supramolecular, and physical organic chemistries.</w:t>
      </w:r>
      <w:r w:rsidR="00B60F0A" w:rsidRPr="005942EA">
        <w:rPr>
          <w:rFonts w:ascii="Times New Roman" w:hAnsi="Times New Roman"/>
        </w:rPr>
        <w:t xml:space="preserve"> </w:t>
      </w:r>
    </w:p>
    <w:p w14:paraId="0158E604" w14:textId="77777777" w:rsidR="0005390F" w:rsidRPr="005942EA" w:rsidRDefault="000A710F" w:rsidP="008B4A67">
      <w:pPr>
        <w:spacing w:before="100" w:beforeAutospacing="1" w:after="100" w:afterAutospacing="1"/>
        <w:jc w:val="both"/>
        <w:rPr>
          <w:bCs/>
        </w:rPr>
      </w:pPr>
      <w:r w:rsidRPr="005942EA">
        <w:rPr>
          <w:b/>
          <w:bCs/>
        </w:rPr>
        <w:t xml:space="preserve">LINDA </w:t>
      </w:r>
      <w:r w:rsidR="0005390F" w:rsidRPr="005942EA">
        <w:rPr>
          <w:b/>
          <w:bCs/>
        </w:rPr>
        <w:t xml:space="preserve">S. SHIMIZU </w:t>
      </w:r>
      <w:r w:rsidR="0005390F" w:rsidRPr="005942EA">
        <w:t>–</w:t>
      </w:r>
      <w:r w:rsidR="0005390F" w:rsidRPr="005942EA">
        <w:rPr>
          <w:bCs/>
        </w:rPr>
        <w:t xml:space="preserve"> Organic chemistry.</w:t>
      </w:r>
      <w:r w:rsidR="00B60F0A" w:rsidRPr="005942EA">
        <w:rPr>
          <w:bCs/>
        </w:rPr>
        <w:t xml:space="preserve"> </w:t>
      </w:r>
      <w:r w:rsidR="0005390F" w:rsidRPr="005942EA">
        <w:rPr>
          <w:bCs/>
        </w:rPr>
        <w:t xml:space="preserve"> Organic, supramolecular, materials, physical organic, polymer, and biochemistry.</w:t>
      </w:r>
    </w:p>
    <w:p w14:paraId="4A7CD070" w14:textId="77777777" w:rsidR="006D0850" w:rsidRPr="005942EA" w:rsidRDefault="00797EE2" w:rsidP="008B4A67">
      <w:pPr>
        <w:pStyle w:val="Pa1"/>
        <w:spacing w:before="100" w:beforeAutospacing="1" w:after="100" w:afterAutospacing="1" w:line="240" w:lineRule="auto"/>
        <w:jc w:val="both"/>
        <w:rPr>
          <w:rFonts w:ascii="Times New Roman" w:hAnsi="Times New Roman"/>
        </w:rPr>
      </w:pPr>
      <w:r w:rsidRPr="005942EA">
        <w:rPr>
          <w:rFonts w:ascii="Times New Roman" w:hAnsi="Times New Roman"/>
          <w:b/>
          <w:lang w:val="it-IT"/>
        </w:rPr>
        <w:t>N</w:t>
      </w:r>
      <w:r w:rsidR="000A710F" w:rsidRPr="005942EA">
        <w:rPr>
          <w:rFonts w:ascii="Times New Roman" w:hAnsi="Times New Roman"/>
          <w:b/>
          <w:lang w:val="it-IT"/>
        </w:rPr>
        <w:t xml:space="preserve">ATALIA </w:t>
      </w:r>
      <w:r w:rsidR="00206553" w:rsidRPr="005942EA">
        <w:rPr>
          <w:rFonts w:ascii="Times New Roman" w:hAnsi="Times New Roman"/>
          <w:b/>
          <w:lang w:val="it-IT"/>
        </w:rPr>
        <w:t xml:space="preserve">B. </w:t>
      </w:r>
      <w:r w:rsidR="003F056E" w:rsidRPr="005942EA">
        <w:rPr>
          <w:rFonts w:ascii="Times New Roman" w:hAnsi="Times New Roman"/>
          <w:b/>
          <w:lang w:val="it-IT"/>
        </w:rPr>
        <w:t>SHUST</w:t>
      </w:r>
      <w:r w:rsidR="00680DD9" w:rsidRPr="005942EA">
        <w:rPr>
          <w:rFonts w:ascii="Times New Roman" w:hAnsi="Times New Roman"/>
          <w:b/>
          <w:lang w:val="it-IT"/>
        </w:rPr>
        <w:t xml:space="preserve">OVA </w:t>
      </w:r>
      <w:r w:rsidR="00206553" w:rsidRPr="005942EA">
        <w:rPr>
          <w:rFonts w:ascii="Times New Roman" w:hAnsi="Times New Roman"/>
          <w:lang w:val="it-IT"/>
        </w:rPr>
        <w:t>–</w:t>
      </w:r>
      <w:r w:rsidR="00680DD9" w:rsidRPr="005942EA">
        <w:rPr>
          <w:rFonts w:ascii="Times New Roman" w:hAnsi="Times New Roman"/>
          <w:lang w:val="it-IT"/>
        </w:rPr>
        <w:t xml:space="preserve"> </w:t>
      </w:r>
      <w:r w:rsidR="00BE28BC" w:rsidRPr="005942EA">
        <w:rPr>
          <w:lang w:val="it-IT"/>
        </w:rPr>
        <w:t xml:space="preserve">Inorganic material chemistry. </w:t>
      </w:r>
      <w:r w:rsidR="00BE28BC" w:rsidRPr="005942EA">
        <w:t>Metal-organic and organic materials for applications in energy conversion, heterogeneous catalysis, nuclear waste reprocessing, sensing, and bioengineering.</w:t>
      </w:r>
    </w:p>
    <w:p w14:paraId="3155403E" w14:textId="77777777" w:rsidR="00562457" w:rsidRPr="005942EA" w:rsidRDefault="00562457" w:rsidP="00562457">
      <w:pPr>
        <w:spacing w:before="100" w:beforeAutospacing="1" w:after="100" w:afterAutospacing="1"/>
        <w:jc w:val="both"/>
        <w:rPr>
          <w:bCs/>
        </w:rPr>
      </w:pPr>
      <w:r w:rsidRPr="005942EA">
        <w:rPr>
          <w:b/>
        </w:rPr>
        <w:t xml:space="preserve">OLJA SIMOSKA </w:t>
      </w:r>
      <w:r w:rsidRPr="005942EA">
        <w:t>–</w:t>
      </w:r>
      <w:r w:rsidR="00FA08B1" w:rsidRPr="005942EA">
        <w:t xml:space="preserve"> Analytical chemistry. Direct electrochemical monitoring of antibiotic resistance of pathogenic bacteria; development of electrochemical sensors for the detection of stress-related biomarkers; investigation of extracellular electron transfer mechanisms of gut-based bacteria; linking chemistry, biology, and human health.</w:t>
      </w:r>
    </w:p>
    <w:p w14:paraId="4516628B" w14:textId="097DEEE1" w:rsidR="00327E4A" w:rsidRPr="005942EA" w:rsidRDefault="00327E4A" w:rsidP="00327E4A">
      <w:pPr>
        <w:spacing w:before="100" w:beforeAutospacing="1" w:after="100" w:afterAutospacing="1"/>
        <w:jc w:val="both"/>
        <w:rPr>
          <w:color w:val="000000"/>
          <w:szCs w:val="24"/>
        </w:rPr>
      </w:pPr>
      <w:r w:rsidRPr="005942EA">
        <w:rPr>
          <w:b/>
          <w:color w:val="000000"/>
          <w:szCs w:val="24"/>
        </w:rPr>
        <w:t xml:space="preserve">MICHAEL SIMS - </w:t>
      </w:r>
      <w:r w:rsidR="006E507E" w:rsidRPr="005942EA">
        <w:rPr>
          <w:color w:val="000000"/>
          <w:szCs w:val="24"/>
        </w:rPr>
        <w:t>Polymer and materials chemistry. Mechanochemistry; precision polymer synthesis by twin-screw reactive extrusion; dynamic–covalent carbon fiber-reinforced composites; microstructured block polymers; polymer materials characterization.</w:t>
      </w:r>
    </w:p>
    <w:p w14:paraId="2E8E4A83" w14:textId="77777777" w:rsidR="00206553" w:rsidRPr="005942EA" w:rsidRDefault="000A710F" w:rsidP="008B4A67">
      <w:pPr>
        <w:spacing w:before="100" w:beforeAutospacing="1" w:after="100" w:afterAutospacing="1"/>
        <w:jc w:val="both"/>
        <w:rPr>
          <w:color w:val="000000"/>
          <w:szCs w:val="24"/>
        </w:rPr>
      </w:pPr>
      <w:r w:rsidRPr="005942EA">
        <w:rPr>
          <w:b/>
          <w:color w:val="000000"/>
          <w:szCs w:val="24"/>
        </w:rPr>
        <w:lastRenderedPageBreak/>
        <w:t>MORGAN</w:t>
      </w:r>
      <w:r w:rsidR="00206553" w:rsidRPr="005942EA">
        <w:rPr>
          <w:b/>
          <w:color w:val="000000"/>
          <w:szCs w:val="24"/>
        </w:rPr>
        <w:t xml:space="preserve"> STEFIK </w:t>
      </w:r>
      <w:r w:rsidR="009414F3" w:rsidRPr="005942EA">
        <w:rPr>
          <w:color w:val="000000"/>
          <w:szCs w:val="24"/>
        </w:rPr>
        <w:t xml:space="preserve">– </w:t>
      </w:r>
      <w:r w:rsidR="00F743EC" w:rsidRPr="005942EA">
        <w:t>Polymer and materials chemistry. Functional nanostructures, energy devices, block copolymers, self-assembly, nanoparticles, atomic layer deposition, (photo)electrochemistry.</w:t>
      </w:r>
    </w:p>
    <w:bookmarkEnd w:id="9"/>
    <w:p w14:paraId="096FA1C9" w14:textId="6A1B212D" w:rsidR="00EB606B" w:rsidRPr="005942EA" w:rsidRDefault="00EB606B" w:rsidP="00EB606B">
      <w:pPr>
        <w:tabs>
          <w:tab w:val="left" w:pos="360"/>
        </w:tabs>
        <w:spacing w:before="100" w:beforeAutospacing="1" w:after="100" w:afterAutospacing="1"/>
        <w:jc w:val="both"/>
        <w:rPr>
          <w:b/>
          <w:bCs/>
        </w:rPr>
      </w:pPr>
      <w:r w:rsidRPr="005942EA">
        <w:rPr>
          <w:b/>
          <w:bCs/>
        </w:rPr>
        <w:t xml:space="preserve">SHAMS SUCHANA - </w:t>
      </w:r>
      <w:r w:rsidR="00673F51" w:rsidRPr="005942EA">
        <w:t xml:space="preserve">Analytical/Environmental chemistry. Development of novel mass spectrometry and spectroscopy techniques for environmental micro/nanoplastics; fate of micro/nanoplastics and plastic-associctaed chemicals in natural and built systems; tracking </w:t>
      </w:r>
      <w:r w:rsidR="00673F51" w:rsidRPr="005942EA">
        <w:rPr>
          <w:i/>
          <w:iCs/>
        </w:rPr>
        <w:t xml:space="preserve">in situ </w:t>
      </w:r>
      <w:r w:rsidR="00673F51" w:rsidRPr="005942EA">
        <w:t>transformation of contaminants using compound specific stable isotope analysis.</w:t>
      </w:r>
    </w:p>
    <w:p w14:paraId="19384E9E" w14:textId="77777777" w:rsidR="004B2ACD" w:rsidRPr="005942EA" w:rsidRDefault="004B2ACD" w:rsidP="008B4A67">
      <w:pPr>
        <w:pStyle w:val="Pa1"/>
        <w:spacing w:before="100" w:beforeAutospacing="1" w:after="100" w:afterAutospacing="1" w:line="240" w:lineRule="auto"/>
        <w:jc w:val="both"/>
        <w:rPr>
          <w:rFonts w:ascii="Times New Roman" w:hAnsi="Times New Roman"/>
        </w:rPr>
      </w:pPr>
      <w:r w:rsidRPr="005942EA">
        <w:rPr>
          <w:rFonts w:ascii="Times New Roman" w:hAnsi="Times New Roman"/>
          <w:b/>
        </w:rPr>
        <w:t>C</w:t>
      </w:r>
      <w:r w:rsidR="000A710F" w:rsidRPr="005942EA">
        <w:rPr>
          <w:rFonts w:ascii="Times New Roman" w:hAnsi="Times New Roman"/>
          <w:b/>
        </w:rPr>
        <w:t>HUANBING</w:t>
      </w:r>
      <w:r w:rsidRPr="005942EA">
        <w:rPr>
          <w:rFonts w:ascii="Times New Roman" w:hAnsi="Times New Roman"/>
          <w:b/>
        </w:rPr>
        <w:t xml:space="preserve"> TANG </w:t>
      </w:r>
      <w:r w:rsidRPr="005942EA">
        <w:rPr>
          <w:rFonts w:ascii="Times New Roman" w:hAnsi="Times New Roman"/>
        </w:rPr>
        <w:t xml:space="preserve">– Organic chemistry.  Organic, polymer, materials, </w:t>
      </w:r>
      <w:r w:rsidR="00A81FE1" w:rsidRPr="005942EA">
        <w:rPr>
          <w:rFonts w:ascii="Times New Roman" w:hAnsi="Times New Roman"/>
        </w:rPr>
        <w:t>nanoscience,</w:t>
      </w:r>
      <w:r w:rsidRPr="005942EA">
        <w:rPr>
          <w:rFonts w:ascii="Times New Roman" w:hAnsi="Times New Roman"/>
        </w:rPr>
        <w:t xml:space="preserve"> and nanotechnology.  Multifunctional polymeric materials and macromolecular self assembly. </w:t>
      </w:r>
    </w:p>
    <w:p w14:paraId="202CC377" w14:textId="77777777" w:rsidR="00337B69" w:rsidRPr="005942EA" w:rsidRDefault="00337B69" w:rsidP="008B4A67">
      <w:pPr>
        <w:spacing w:before="100" w:beforeAutospacing="1" w:after="100" w:afterAutospacing="1"/>
        <w:jc w:val="both"/>
        <w:rPr>
          <w:bCs/>
        </w:rPr>
      </w:pPr>
      <w:r w:rsidRPr="005942EA">
        <w:rPr>
          <w:b/>
        </w:rPr>
        <w:t xml:space="preserve">NICK TRUEX </w:t>
      </w:r>
      <w:r w:rsidRPr="005942EA">
        <w:t xml:space="preserve">– </w:t>
      </w:r>
      <w:r w:rsidR="0051362E" w:rsidRPr="005942EA">
        <w:t>Immunology. Biochemistry. Flow Peptide Synthesis. Organic and Physical Organic Chemistry. Protein Engineering. Mass Spectrometry. Structural Biology. Library screening using yeast display. Developing molecular tools for controlling immune pathways in disease and therapeutic settings.</w:t>
      </w:r>
    </w:p>
    <w:p w14:paraId="70536B51" w14:textId="77777777" w:rsidR="00616C9E" w:rsidRPr="005942EA" w:rsidRDefault="00616C9E" w:rsidP="008B4A67">
      <w:pPr>
        <w:spacing w:before="100" w:beforeAutospacing="1" w:after="100" w:afterAutospacing="1"/>
        <w:jc w:val="both"/>
      </w:pPr>
      <w:r w:rsidRPr="005942EA">
        <w:rPr>
          <w:b/>
        </w:rPr>
        <w:t>A</w:t>
      </w:r>
      <w:r w:rsidR="000A710F" w:rsidRPr="005942EA">
        <w:rPr>
          <w:b/>
        </w:rPr>
        <w:t>ARON</w:t>
      </w:r>
      <w:r w:rsidRPr="005942EA">
        <w:rPr>
          <w:b/>
        </w:rPr>
        <w:t xml:space="preserve"> VANNUCCI </w:t>
      </w:r>
      <w:r w:rsidRPr="005942EA">
        <w:t>– Inorganic chemistry.  Electrocatalysis, inorganic chemistry, organometallics, small molecule transformation.</w:t>
      </w:r>
    </w:p>
    <w:p w14:paraId="4B490061" w14:textId="77777777" w:rsidR="0005390F" w:rsidRPr="005942EA" w:rsidRDefault="0005390F" w:rsidP="008B4A67">
      <w:pPr>
        <w:spacing w:before="100" w:beforeAutospacing="1" w:after="100" w:afterAutospacing="1"/>
        <w:jc w:val="both"/>
      </w:pPr>
      <w:r w:rsidRPr="005942EA">
        <w:rPr>
          <w:b/>
        </w:rPr>
        <w:t>T</w:t>
      </w:r>
      <w:r w:rsidR="000A710F" w:rsidRPr="005942EA">
        <w:rPr>
          <w:b/>
        </w:rPr>
        <w:t>OM</w:t>
      </w:r>
      <w:r w:rsidRPr="005942EA">
        <w:rPr>
          <w:b/>
        </w:rPr>
        <w:t xml:space="preserve"> VOGT </w:t>
      </w:r>
      <w:r w:rsidRPr="005942EA">
        <w:t>– Inorganic chemistry. Crystallography; general structural chemistry; chemical synthesis of functional metal oxides; bimetallic nanoparticles as well as x-rays and neutrons diffraction techniques and instrumentation (i.e high pressure diffraction, structures of disordered materials in particular nanomaterials).</w:t>
      </w:r>
      <w:r w:rsidR="00B60F0A" w:rsidRPr="005942EA">
        <w:t xml:space="preserve"> </w:t>
      </w:r>
    </w:p>
    <w:p w14:paraId="4AA0701D" w14:textId="77777777" w:rsidR="00973327" w:rsidRPr="005942EA" w:rsidRDefault="00973327" w:rsidP="00973327">
      <w:pPr>
        <w:spacing w:before="100" w:beforeAutospacing="1" w:after="100" w:afterAutospacing="1"/>
        <w:jc w:val="both"/>
        <w:rPr>
          <w:bCs/>
        </w:rPr>
      </w:pPr>
      <w:r w:rsidRPr="005942EA">
        <w:rPr>
          <w:b/>
          <w:bCs/>
        </w:rPr>
        <w:t xml:space="preserve">WENDELL WALTERS </w:t>
      </w:r>
      <w:r w:rsidRPr="005942EA">
        <w:rPr>
          <w:bCs/>
        </w:rPr>
        <w:t>– Analytical/Environmental chemistry. Atmospheric chemistry; chemistry/climate interactions; aerosols; trace gases; greenhouse gases; urban air quality; stable isotope biogeochemistry; isotope fractionations; paleoclimatology; global nitrogen, sulfur, and carbon cycling; atmospheric chemistry modeling.</w:t>
      </w:r>
    </w:p>
    <w:p w14:paraId="07F9F170" w14:textId="77777777" w:rsidR="004354D1" w:rsidRPr="005942EA" w:rsidRDefault="004354D1" w:rsidP="008B4A67">
      <w:pPr>
        <w:spacing w:before="100" w:beforeAutospacing="1" w:after="100" w:afterAutospacing="1"/>
        <w:jc w:val="both"/>
        <w:rPr>
          <w:bCs/>
        </w:rPr>
      </w:pPr>
      <w:r w:rsidRPr="005942EA">
        <w:rPr>
          <w:b/>
          <w:bCs/>
        </w:rPr>
        <w:t>H</w:t>
      </w:r>
      <w:r w:rsidR="000A710F" w:rsidRPr="005942EA">
        <w:rPr>
          <w:b/>
          <w:bCs/>
        </w:rPr>
        <w:t>UI</w:t>
      </w:r>
      <w:r w:rsidRPr="005942EA">
        <w:rPr>
          <w:b/>
          <w:bCs/>
        </w:rPr>
        <w:t xml:space="preserve"> WANG </w:t>
      </w:r>
      <w:r w:rsidRPr="005942EA">
        <w:rPr>
          <w:bCs/>
        </w:rPr>
        <w:t>– Physical chemistry.  Biophysical chemistry; Single-molecule spectroscopies and microscopies; Single molecule manipulation; Nanostructure fabrication;</w:t>
      </w:r>
      <w:r w:rsidR="00B60F0A" w:rsidRPr="005942EA">
        <w:rPr>
          <w:bCs/>
        </w:rPr>
        <w:t xml:space="preserve"> </w:t>
      </w:r>
      <w:r w:rsidRPr="005942EA">
        <w:rPr>
          <w:bCs/>
        </w:rPr>
        <w:t xml:space="preserve">Nanoscale self-assembly; </w:t>
      </w:r>
      <w:r w:rsidR="00A81FE1" w:rsidRPr="005942EA">
        <w:rPr>
          <w:bCs/>
        </w:rPr>
        <w:t>N</w:t>
      </w:r>
      <w:r w:rsidRPr="005942EA">
        <w:rPr>
          <w:bCs/>
        </w:rPr>
        <w:t>anophotonics; Single particle spectroscopies; Plasmon-enhanced spectroscopies.</w:t>
      </w:r>
    </w:p>
    <w:p w14:paraId="1AB0148E" w14:textId="77777777" w:rsidR="0005390F" w:rsidRPr="005942EA" w:rsidRDefault="0005390F" w:rsidP="008B4A67">
      <w:pPr>
        <w:spacing w:before="100" w:beforeAutospacing="1" w:after="100" w:afterAutospacing="1"/>
        <w:jc w:val="both"/>
      </w:pPr>
      <w:r w:rsidRPr="005942EA">
        <w:rPr>
          <w:b/>
          <w:bCs/>
        </w:rPr>
        <w:t>Q</w:t>
      </w:r>
      <w:r w:rsidR="000A710F" w:rsidRPr="005942EA">
        <w:rPr>
          <w:b/>
          <w:bCs/>
        </w:rPr>
        <w:t>IAN</w:t>
      </w:r>
      <w:r w:rsidRPr="005942EA">
        <w:rPr>
          <w:b/>
          <w:bCs/>
        </w:rPr>
        <w:t xml:space="preserve"> WANG </w:t>
      </w:r>
      <w:r w:rsidRPr="005942EA">
        <w:t>–</w:t>
      </w:r>
      <w:r w:rsidRPr="005942EA">
        <w:rPr>
          <w:bCs/>
        </w:rPr>
        <w:t xml:space="preserve"> </w:t>
      </w:r>
      <w:r w:rsidR="00B5643E" w:rsidRPr="005942EA">
        <w:t>Organic chemistry. Organic synthesis; bioconjugation chemistry; biomaterials chemistry, and developing new bioanalytical methods for proteomics and metabolomics applications.  </w:t>
      </w:r>
    </w:p>
    <w:p w14:paraId="70114E45" w14:textId="74636597" w:rsidR="0005390F" w:rsidRPr="005942EA" w:rsidRDefault="0005390F" w:rsidP="008B4A67">
      <w:pPr>
        <w:pStyle w:val="NormalWeb"/>
        <w:jc w:val="both"/>
        <w:rPr>
          <w:bCs/>
        </w:rPr>
      </w:pPr>
      <w:r w:rsidRPr="005942EA">
        <w:rPr>
          <w:b/>
          <w:bCs/>
        </w:rPr>
        <w:t>S</w:t>
      </w:r>
      <w:r w:rsidR="000A710F" w:rsidRPr="005942EA">
        <w:rPr>
          <w:b/>
          <w:bCs/>
        </w:rPr>
        <w:t xml:space="preserve">HERYL </w:t>
      </w:r>
      <w:r w:rsidRPr="005942EA">
        <w:rPr>
          <w:b/>
          <w:bCs/>
        </w:rPr>
        <w:t xml:space="preserve">L. WISKUR </w:t>
      </w:r>
      <w:r w:rsidRPr="005942EA">
        <w:t>–</w:t>
      </w:r>
      <w:r w:rsidRPr="005942EA">
        <w:rPr>
          <w:bCs/>
        </w:rPr>
        <w:t xml:space="preserve"> Organic Chemistry. </w:t>
      </w:r>
      <w:r w:rsidRPr="005942EA">
        <w:t xml:space="preserve">Synthetic methodology, organocatalysis, </w:t>
      </w:r>
      <w:r w:rsidR="000E4C61" w:rsidRPr="005942EA">
        <w:t xml:space="preserve">photocatalysis, </w:t>
      </w:r>
      <w:r w:rsidR="007D2AC7" w:rsidRPr="005942EA">
        <w:t xml:space="preserve">mechanistic studies, intermolecular interaction studies, </w:t>
      </w:r>
      <w:r w:rsidRPr="005942EA">
        <w:t>physical organic, sensors.</w:t>
      </w:r>
    </w:p>
    <w:p w14:paraId="62F4A03B" w14:textId="77777777" w:rsidR="0005390F" w:rsidRPr="005942EA" w:rsidRDefault="0005390F" w:rsidP="008B4A67">
      <w:pPr>
        <w:pStyle w:val="Pa1"/>
        <w:spacing w:before="100" w:beforeAutospacing="1" w:after="100" w:afterAutospacing="1" w:line="240" w:lineRule="auto"/>
        <w:jc w:val="both"/>
        <w:rPr>
          <w:rFonts w:ascii="Times New Roman" w:hAnsi="Times New Roman"/>
        </w:rPr>
      </w:pPr>
      <w:r w:rsidRPr="005942EA">
        <w:rPr>
          <w:rFonts w:ascii="Times New Roman" w:hAnsi="Times New Roman"/>
          <w:b/>
          <w:bCs/>
        </w:rPr>
        <w:t>H</w:t>
      </w:r>
      <w:r w:rsidR="000A710F" w:rsidRPr="005942EA">
        <w:rPr>
          <w:rFonts w:ascii="Times New Roman" w:hAnsi="Times New Roman"/>
          <w:b/>
          <w:bCs/>
        </w:rPr>
        <w:t>ANS</w:t>
      </w:r>
      <w:r w:rsidRPr="005942EA">
        <w:rPr>
          <w:rFonts w:ascii="Times New Roman" w:hAnsi="Times New Roman"/>
          <w:b/>
          <w:bCs/>
        </w:rPr>
        <w:t>-C</w:t>
      </w:r>
      <w:r w:rsidR="000A710F" w:rsidRPr="005942EA">
        <w:rPr>
          <w:rFonts w:ascii="Times New Roman" w:hAnsi="Times New Roman"/>
          <w:b/>
          <w:bCs/>
        </w:rPr>
        <w:t>ONRAD</w:t>
      </w:r>
      <w:r w:rsidRPr="005942EA">
        <w:rPr>
          <w:rFonts w:ascii="Times New Roman" w:hAnsi="Times New Roman"/>
          <w:b/>
          <w:bCs/>
        </w:rPr>
        <w:t xml:space="preserve"> ZUR LOYE </w:t>
      </w:r>
      <w:r w:rsidR="00A55F15" w:rsidRPr="005942EA">
        <w:rPr>
          <w:rFonts w:ascii="Times New Roman" w:hAnsi="Times New Roman"/>
        </w:rPr>
        <w:t>Inorganic materials chemistry. Synthesis of novel solid-state materials; crystal growth of oxides, fluorides and chalcogenides; investigation of optical and magnetic properties; investigation of actinide containing materials.</w:t>
      </w:r>
    </w:p>
    <w:bookmarkEnd w:id="7"/>
    <w:p w14:paraId="5DB3D850" w14:textId="49066C09" w:rsidR="0005390F" w:rsidRPr="005942EA" w:rsidRDefault="00B60F0A" w:rsidP="004E1E53">
      <w:pPr>
        <w:spacing w:after="300"/>
        <w:jc w:val="both"/>
        <w:rPr>
          <w:sz w:val="27"/>
          <w:szCs w:val="27"/>
        </w:rPr>
      </w:pPr>
      <w:r w:rsidRPr="005942EA">
        <w:rPr>
          <w:b/>
          <w:color w:val="000000"/>
        </w:rPr>
        <w:br w:type="page"/>
      </w:r>
      <w:r w:rsidR="006C4EEA" w:rsidRPr="005942EA">
        <w:rPr>
          <w:b/>
          <w:bCs/>
          <w:sz w:val="27"/>
          <w:szCs w:val="27"/>
        </w:rPr>
        <w:lastRenderedPageBreak/>
        <w:t>12</w:t>
      </w:r>
      <w:r w:rsidR="0005390F" w:rsidRPr="005942EA">
        <w:rPr>
          <w:b/>
          <w:bCs/>
          <w:sz w:val="27"/>
          <w:szCs w:val="27"/>
        </w:rPr>
        <w:t>.0</w:t>
      </w:r>
      <w:r w:rsidR="0005390F" w:rsidRPr="005942EA">
        <w:rPr>
          <w:sz w:val="27"/>
          <w:szCs w:val="27"/>
        </w:rPr>
        <w:t xml:space="preserve"> </w:t>
      </w:r>
      <w:r w:rsidR="0005390F" w:rsidRPr="005942EA">
        <w:rPr>
          <w:b/>
          <w:bCs/>
          <w:sz w:val="27"/>
          <w:szCs w:val="27"/>
        </w:rPr>
        <w:t>Summary of the Ph.D. Degree Program</w:t>
      </w:r>
    </w:p>
    <w:p w14:paraId="577E6FF2" w14:textId="77777777" w:rsidR="0005390F" w:rsidRPr="005942EA" w:rsidRDefault="0005390F" w:rsidP="004E1E53">
      <w:pPr>
        <w:numPr>
          <w:ilvl w:val="0"/>
          <w:numId w:val="10"/>
        </w:numPr>
        <w:spacing w:after="240"/>
        <w:jc w:val="both"/>
      </w:pPr>
      <w:r w:rsidRPr="005942EA">
        <w:t xml:space="preserve">Orientation: Safety, OSHA and Chemical Hygiene training; Degree regulations; Teaching (recitation and laboratory) instruction, Advisement, Registration, ACS Qualifying or Placement exams. </w:t>
      </w:r>
    </w:p>
    <w:p w14:paraId="28996C8F" w14:textId="35A4E8E0" w:rsidR="0005390F" w:rsidRPr="005942EA" w:rsidRDefault="0005390F" w:rsidP="004E1E53">
      <w:pPr>
        <w:numPr>
          <w:ilvl w:val="0"/>
          <w:numId w:val="10"/>
        </w:numPr>
        <w:spacing w:after="240"/>
        <w:jc w:val="both"/>
      </w:pPr>
      <w:r w:rsidRPr="005942EA">
        <w:rPr>
          <w:b/>
          <w:bCs/>
        </w:rPr>
        <w:t>Year 1:</w:t>
      </w:r>
      <w:r w:rsidRPr="005942EA">
        <w:t xml:space="preserve"> Five "700 (Ph.D.) level courses", 3 in the area of research interest -- 2 outside the area (</w:t>
      </w:r>
      <w:r w:rsidR="004E1E53" w:rsidRPr="005942EA">
        <w:t>O</w:t>
      </w:r>
      <w:r w:rsidRPr="005942EA">
        <w:t xml:space="preserve">ption: 4 and 1); Attend faculty research seminars, </w:t>
      </w:r>
      <w:r w:rsidR="00F45464" w:rsidRPr="005942EA">
        <w:t xml:space="preserve">lab rotations, </w:t>
      </w:r>
      <w:r w:rsidRPr="005942EA">
        <w:t>interview faculty and choose research advisor; Start research; GPA</w:t>
      </w:r>
      <w:r w:rsidR="0014602E" w:rsidRPr="005942EA">
        <w:t xml:space="preserve"> </w:t>
      </w:r>
      <w:r w:rsidRPr="005942EA">
        <w:t>of at least 3.0; Select Ph.D. Committee; Qualify/show advanced knowledge in 2 areas (paths to qualification</w:t>
      </w:r>
      <w:r w:rsidR="004E1E53" w:rsidRPr="005942EA">
        <w:t>:</w:t>
      </w:r>
      <w:r w:rsidRPr="005942EA">
        <w:t xml:space="preserve"> Pass ACS area tests or get a B or better in designated graduate core courses)</w:t>
      </w:r>
      <w:r w:rsidR="00B31457" w:rsidRPr="005942EA">
        <w:t>; First divisional literature seminar (1</w:t>
      </w:r>
      <w:r w:rsidR="00B31457" w:rsidRPr="005942EA">
        <w:rPr>
          <w:vertAlign w:val="superscript"/>
        </w:rPr>
        <w:t>st</w:t>
      </w:r>
      <w:r w:rsidR="00EB606B" w:rsidRPr="005942EA">
        <w:t xml:space="preserve"> </w:t>
      </w:r>
      <w:r w:rsidR="00B31457" w:rsidRPr="005942EA">
        <w:t>or 2</w:t>
      </w:r>
      <w:r w:rsidR="00B31457" w:rsidRPr="005942EA">
        <w:rPr>
          <w:vertAlign w:val="superscript"/>
        </w:rPr>
        <w:t>nd</w:t>
      </w:r>
      <w:r w:rsidR="00EB606B" w:rsidRPr="005942EA">
        <w:t xml:space="preserve"> </w:t>
      </w:r>
      <w:r w:rsidR="00B31457" w:rsidRPr="005942EA">
        <w:t>year)</w:t>
      </w:r>
      <w:r w:rsidRPr="005942EA">
        <w:t>.</w:t>
      </w:r>
    </w:p>
    <w:p w14:paraId="20E67508" w14:textId="57E5C486" w:rsidR="0005390F" w:rsidRPr="005942EA" w:rsidRDefault="0005390F" w:rsidP="004E1E53">
      <w:pPr>
        <w:numPr>
          <w:ilvl w:val="0"/>
          <w:numId w:val="10"/>
        </w:numPr>
        <w:spacing w:after="240"/>
        <w:jc w:val="both"/>
      </w:pPr>
      <w:r w:rsidRPr="005942EA">
        <w:rPr>
          <w:b/>
          <w:bCs/>
        </w:rPr>
        <w:t>Years 2 &amp; 3:</w:t>
      </w:r>
      <w:r w:rsidRPr="005942EA">
        <w:t xml:space="preserve"> Research; Research Plan and Oral Comprehensive exam (Fall) - Summary of the dissertation research plan and progress to date; Research Proposal and Written Comprehensive exam (Spring o</w:t>
      </w:r>
      <w:r w:rsidR="00B31457" w:rsidRPr="005942EA">
        <w:t>f</w:t>
      </w:r>
      <w:r w:rsidRPr="005942EA">
        <w:t xml:space="preserve"> Year 2 or Fall of Year 3) - Original research idea; First divisional literature seminar (1</w:t>
      </w:r>
      <w:r w:rsidRPr="005942EA">
        <w:rPr>
          <w:vertAlign w:val="superscript"/>
        </w:rPr>
        <w:t>st</w:t>
      </w:r>
      <w:r w:rsidRPr="005942EA">
        <w:t xml:space="preserve"> or 2</w:t>
      </w:r>
      <w:r w:rsidRPr="005942EA">
        <w:rPr>
          <w:vertAlign w:val="superscript"/>
        </w:rPr>
        <w:t>nd</w:t>
      </w:r>
      <w:r w:rsidRPr="005942EA">
        <w:t xml:space="preserve"> year); Second divisional literature seminar (3</w:t>
      </w:r>
      <w:r w:rsidRPr="005942EA">
        <w:rPr>
          <w:vertAlign w:val="superscript"/>
        </w:rPr>
        <w:t>rd</w:t>
      </w:r>
      <w:r w:rsidRPr="005942EA">
        <w:t xml:space="preserve"> year</w:t>
      </w:r>
      <w:r w:rsidR="00F8371D" w:rsidRPr="005942EA">
        <w:t xml:space="preserve"> or </w:t>
      </w:r>
      <w:r w:rsidR="000E4C61" w:rsidRPr="005942EA">
        <w:t>Physical students 4</w:t>
      </w:r>
      <w:r w:rsidR="000E4C61" w:rsidRPr="005942EA">
        <w:rPr>
          <w:vertAlign w:val="superscript"/>
        </w:rPr>
        <w:t>th</w:t>
      </w:r>
      <w:r w:rsidR="000E4C61" w:rsidRPr="005942EA">
        <w:t xml:space="preserve"> year</w:t>
      </w:r>
      <w:r w:rsidRPr="005942EA">
        <w:t xml:space="preserve">); Admission to Ph.D. candidacy (after completion of the above in combination with a letter of research progress from the research advisor).   </w:t>
      </w:r>
    </w:p>
    <w:p w14:paraId="44246788" w14:textId="77777777" w:rsidR="0005390F" w:rsidRPr="005942EA" w:rsidRDefault="0005390F" w:rsidP="004E1E53">
      <w:pPr>
        <w:numPr>
          <w:ilvl w:val="0"/>
          <w:numId w:val="10"/>
        </w:numPr>
        <w:spacing w:after="240"/>
        <w:jc w:val="both"/>
      </w:pPr>
      <w:r w:rsidRPr="005942EA">
        <w:rPr>
          <w:b/>
          <w:bCs/>
        </w:rPr>
        <w:t>Years 4 &amp; 5:</w:t>
      </w:r>
      <w:r w:rsidRPr="005942EA">
        <w:t xml:space="preserve"> Complete research; Write, present (dissertation seminar) and defend Dissertation; Graduation; Exit Interview.</w:t>
      </w:r>
    </w:p>
    <w:p w14:paraId="43A4AC04" w14:textId="77777777" w:rsidR="0005390F" w:rsidRPr="005942EA" w:rsidRDefault="0005390F" w:rsidP="008B4A67">
      <w:pPr>
        <w:spacing w:before="100" w:beforeAutospacing="1" w:after="100" w:afterAutospacing="1"/>
        <w:ind w:left="360"/>
        <w:jc w:val="both"/>
      </w:pPr>
    </w:p>
    <w:p w14:paraId="1F67E69A" w14:textId="77777777" w:rsidR="00616C9E" w:rsidRPr="005942EA" w:rsidRDefault="00616C9E" w:rsidP="008B4A67">
      <w:pPr>
        <w:jc w:val="both"/>
        <w:rPr>
          <w:rFonts w:ascii="Arial Narrow" w:hAnsi="Arial Narrow"/>
          <w:szCs w:val="24"/>
        </w:rPr>
      </w:pPr>
    </w:p>
    <w:p w14:paraId="700670EB" w14:textId="12869E76" w:rsidR="006C704D" w:rsidRPr="005942EA" w:rsidRDefault="0014602E" w:rsidP="006C704D">
      <w:pPr>
        <w:tabs>
          <w:tab w:val="left" w:pos="9450"/>
        </w:tabs>
        <w:rPr>
          <w:rFonts w:ascii="Arial" w:hAnsi="Arial"/>
          <w:b/>
          <w:smallCaps/>
          <w:sz w:val="28"/>
          <w:szCs w:val="28"/>
        </w:rPr>
      </w:pPr>
      <w:r w:rsidRPr="005942EA">
        <w:rPr>
          <w:rFonts w:ascii="Arial Narrow" w:hAnsi="Arial Narrow"/>
          <w:szCs w:val="24"/>
        </w:rPr>
        <w:br w:type="page"/>
      </w:r>
    </w:p>
    <w:p w14:paraId="706D1B94" w14:textId="77777777" w:rsidR="00AE2B57" w:rsidRPr="005942EA" w:rsidRDefault="00AE2B57" w:rsidP="009A51CB">
      <w:pPr>
        <w:jc w:val="center"/>
        <w:rPr>
          <w:rFonts w:ascii="Arial" w:hAnsi="Arial"/>
          <w:b/>
          <w:smallCaps/>
          <w:sz w:val="28"/>
          <w:szCs w:val="28"/>
        </w:rPr>
      </w:pPr>
      <w:r w:rsidRPr="005942EA">
        <w:rPr>
          <w:noProof/>
        </w:rPr>
        <w:lastRenderedPageBreak/>
        <w:drawing>
          <wp:inline distT="0" distB="0" distL="0" distR="0" wp14:anchorId="0B4C7757" wp14:editId="1D8CDAF0">
            <wp:extent cx="6977069" cy="5335156"/>
            <wp:effectExtent l="0" t="0" r="0" b="0"/>
            <wp:docPr id="1936898469" name="Picture 1" descr="Screenshot of a two-page academic curriculum document titled “Chemistry &amp; Biochemistry Graduate Curriculum,” shown in a word-processing interface. Multiple bordered tables organize course requirements, descriptions, and program details, with headings, row labels, and a navigation sidebar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98469" name="Picture 1" descr="Screenshot of a two-page academic curriculum document titled “Chemistry &amp; Biochemistry Graduate Curriculum,” shown in a word-processing interface. Multiple bordered tables organize course requirements, descriptions, and program details, with headings, row labels, and a navigation sidebar visible."/>
                    <pic:cNvPicPr/>
                  </pic:nvPicPr>
                  <pic:blipFill rotWithShape="1">
                    <a:blip r:embed="rId46"/>
                    <a:srcRect l="62401" t="7535" r="5730" b="5824"/>
                    <a:stretch>
                      <a:fillRect/>
                    </a:stretch>
                  </pic:blipFill>
                  <pic:spPr bwMode="auto">
                    <a:xfrm>
                      <a:off x="0" y="0"/>
                      <a:ext cx="7031251" cy="5376587"/>
                    </a:xfrm>
                    <a:prstGeom prst="rect">
                      <a:avLst/>
                    </a:prstGeom>
                    <a:ln>
                      <a:noFill/>
                    </a:ln>
                    <a:extLst>
                      <a:ext uri="{53640926-AAD7-44D8-BBD7-CCE9431645EC}">
                        <a14:shadowObscured xmlns:a14="http://schemas.microsoft.com/office/drawing/2010/main"/>
                      </a:ext>
                    </a:extLst>
                  </pic:spPr>
                </pic:pic>
              </a:graphicData>
            </a:graphic>
          </wp:inline>
        </w:drawing>
      </w:r>
    </w:p>
    <w:p w14:paraId="4226D272" w14:textId="4D3E7721" w:rsidR="009A51CB" w:rsidRPr="005942EA" w:rsidRDefault="006C704D" w:rsidP="009A51CB">
      <w:pPr>
        <w:jc w:val="center"/>
        <w:rPr>
          <w:b/>
          <w:sz w:val="28"/>
          <w:szCs w:val="28"/>
        </w:rPr>
      </w:pPr>
      <w:r w:rsidRPr="005942EA">
        <w:rPr>
          <w:rFonts w:ascii="Arial" w:hAnsi="Arial"/>
          <w:b/>
          <w:smallCaps/>
          <w:sz w:val="28"/>
          <w:szCs w:val="28"/>
        </w:rPr>
        <w:br w:type="page"/>
      </w:r>
      <w:r w:rsidR="009A51CB" w:rsidRPr="005942EA">
        <w:rPr>
          <w:b/>
          <w:sz w:val="28"/>
          <w:szCs w:val="28"/>
        </w:rPr>
        <w:lastRenderedPageBreak/>
        <w:t>Faculty Research Presentations 202</w:t>
      </w:r>
      <w:r w:rsidR="00D5783D" w:rsidRPr="005942EA">
        <w:rPr>
          <w:b/>
          <w:sz w:val="28"/>
          <w:szCs w:val="28"/>
        </w:rPr>
        <w:t>6</w:t>
      </w:r>
    </w:p>
    <w:p w14:paraId="5E32A21B" w14:textId="26EE6FBE" w:rsidR="007C4A0E" w:rsidRPr="00360C68" w:rsidRDefault="005C1B0C" w:rsidP="009A51CB">
      <w:pPr>
        <w:tabs>
          <w:tab w:val="left" w:pos="9450"/>
        </w:tabs>
        <w:rPr>
          <w:sz w:val="18"/>
          <w:szCs w:val="18"/>
        </w:rPr>
      </w:pPr>
      <w:r w:rsidRPr="005942EA">
        <w:rPr>
          <w:noProof/>
        </w:rPr>
        <w:drawing>
          <wp:inline distT="0" distB="0" distL="0" distR="0" wp14:anchorId="24419D53" wp14:editId="7F8727C7">
            <wp:extent cx="7035421" cy="5273076"/>
            <wp:effectExtent l="0" t="0" r="0" b="3810"/>
            <wp:docPr id="1572845700" name="Picture 1" descr="Two-panel spreadsheet screenshot organizing 2024 family reunion reservations and lodging assignments. Left purple-and-pink table lists guest reservation details, while right blue-and-gray table tracks rooming information with labeled columns and multiple participant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45700" name="Picture 1" descr="Two-panel spreadsheet screenshot organizing 2024 family reunion reservations and lodging assignments. Left purple-and-pink table lists guest reservation details, while right blue-and-gray table tracks rooming information with labeled columns and multiple participant rows."/>
                    <pic:cNvPicPr/>
                  </pic:nvPicPr>
                  <pic:blipFill rotWithShape="1">
                    <a:blip r:embed="rId47"/>
                    <a:srcRect l="62881" t="8221" r="5633" b="7880"/>
                    <a:stretch>
                      <a:fillRect/>
                    </a:stretch>
                  </pic:blipFill>
                  <pic:spPr bwMode="auto">
                    <a:xfrm>
                      <a:off x="0" y="0"/>
                      <a:ext cx="7074566" cy="5302416"/>
                    </a:xfrm>
                    <a:prstGeom prst="rect">
                      <a:avLst/>
                    </a:prstGeom>
                    <a:ln>
                      <a:noFill/>
                    </a:ln>
                    <a:extLst>
                      <a:ext uri="{53640926-AAD7-44D8-BBD7-CCE9431645EC}">
                        <a14:shadowObscured xmlns:a14="http://schemas.microsoft.com/office/drawing/2010/main"/>
                      </a:ext>
                    </a:extLst>
                  </pic:spPr>
                </pic:pic>
              </a:graphicData>
            </a:graphic>
          </wp:inline>
        </w:drawing>
      </w:r>
    </w:p>
    <w:sectPr w:rsidR="007C4A0E" w:rsidRPr="00360C68" w:rsidSect="00162B65">
      <w:headerReference w:type="default" r:id="rId48"/>
      <w:pgSz w:w="12240" w:h="15840"/>
      <w:pgMar w:top="720" w:right="360" w:bottom="90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61FA8B" w14:textId="77777777" w:rsidR="003E03B8" w:rsidRDefault="003E03B8">
      <w:r>
        <w:separator/>
      </w:r>
    </w:p>
  </w:endnote>
  <w:endnote w:type="continuationSeparator" w:id="0">
    <w:p w14:paraId="24F44893" w14:textId="77777777" w:rsidR="003E03B8" w:rsidRDefault="003E0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altName w:val="Sylfae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ヒラギノ角ゴ Pro W3">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B4009" w14:textId="77777777" w:rsidR="00D31807" w:rsidRDefault="00D31807">
    <w:pPr>
      <w:pStyle w:val="Footer"/>
      <w:jc w:val="center"/>
    </w:pPr>
    <w:r>
      <w:fldChar w:fldCharType="begin"/>
    </w:r>
    <w:r>
      <w:instrText xml:space="preserve"> PAGE   \* MERGEFORMAT </w:instrText>
    </w:r>
    <w:r>
      <w:fldChar w:fldCharType="separate"/>
    </w:r>
    <w:r w:rsidR="00921E52">
      <w:rPr>
        <w:noProof/>
      </w:rPr>
      <w:t>9</w:t>
    </w:r>
    <w:r>
      <w:rPr>
        <w:noProof/>
      </w:rPr>
      <w:fldChar w:fldCharType="end"/>
    </w:r>
  </w:p>
  <w:p w14:paraId="5A5481A5" w14:textId="77777777" w:rsidR="00D31807" w:rsidRDefault="00D31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CE42BB" w14:textId="77777777" w:rsidR="003E03B8" w:rsidRDefault="003E03B8">
      <w:r>
        <w:separator/>
      </w:r>
    </w:p>
  </w:footnote>
  <w:footnote w:type="continuationSeparator" w:id="0">
    <w:p w14:paraId="471794BF" w14:textId="77777777" w:rsidR="003E03B8" w:rsidRDefault="003E0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2C71A" w14:textId="338D746B" w:rsidR="00124BBB" w:rsidRDefault="00124BBB" w:rsidP="00DE79E4">
    <w:pPr>
      <w:pStyle w:val="Header"/>
      <w:jc w:val="right"/>
    </w:pPr>
    <w:r w:rsidRPr="00C50CAE">
      <w:rPr>
        <w:rFonts w:ascii="Arial" w:hAnsi="Arial" w:cs="Arial"/>
        <w:sz w:val="20"/>
      </w:rPr>
      <w:t>U</w:t>
    </w:r>
    <w:r w:rsidRPr="00E6559B">
      <w:rPr>
        <w:rFonts w:ascii="Arial" w:hAnsi="Arial" w:cs="Arial"/>
        <w:sz w:val="20"/>
      </w:rPr>
      <w:t xml:space="preserve">pdated: </w:t>
    </w:r>
    <w:r w:rsidR="00DE79E4" w:rsidRPr="00E6559B">
      <w:rPr>
        <w:rFonts w:ascii="Arial" w:hAnsi="Arial" w:cs="Arial"/>
        <w:sz w:val="20"/>
      </w:rPr>
      <w:t>July 202</w:t>
    </w:r>
    <w:r w:rsidR="004E2B37" w:rsidRPr="00E6559B">
      <w:rPr>
        <w:rFonts w:ascii="Arial" w:hAnsi="Arial" w:cs="Arial"/>
        <w:sz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61B885" w14:textId="77777777" w:rsidR="00D31807" w:rsidRDefault="003E03B8">
    <w:pPr>
      <w:pStyle w:val="Header"/>
    </w:pPr>
    <w:r>
      <w:rPr>
        <w:noProof/>
        <w:lang w:eastAsia="zh-TW"/>
      </w:rPr>
      <w:pict w14:anchorId="0A99D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5" type="#_x0000_t136" alt="" style="position:absolute;margin-left:0;margin-top:0;width:494.9pt;height:164.9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 NOT COP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61258" w14:textId="77777777" w:rsidR="00D31807" w:rsidRDefault="00D318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4E6ED" w14:textId="77777777" w:rsidR="00D31807" w:rsidRPr="00C30387" w:rsidRDefault="00D31807" w:rsidP="00C303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F04A1" w14:textId="77777777" w:rsidR="00D31807" w:rsidRPr="0014602E" w:rsidRDefault="00D31807" w:rsidP="00146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7246BD"/>
    <w:multiLevelType w:val="hybridMultilevel"/>
    <w:tmpl w:val="281E774C"/>
    <w:lvl w:ilvl="0" w:tplc="052A8D7C">
      <w:start w:val="1"/>
      <w:numFmt w:val="decimal"/>
      <w:lvlText w:val="%1."/>
      <w:lvlJc w:val="left"/>
      <w:pPr>
        <w:tabs>
          <w:tab w:val="num" w:pos="720"/>
        </w:tabs>
        <w:ind w:left="720" w:hanging="360"/>
      </w:pPr>
    </w:lvl>
    <w:lvl w:ilvl="1" w:tplc="704CA77C" w:tentative="1">
      <w:start w:val="1"/>
      <w:numFmt w:val="decimal"/>
      <w:lvlText w:val="%2."/>
      <w:lvlJc w:val="left"/>
      <w:pPr>
        <w:tabs>
          <w:tab w:val="num" w:pos="1440"/>
        </w:tabs>
        <w:ind w:left="1440" w:hanging="360"/>
      </w:pPr>
    </w:lvl>
    <w:lvl w:ilvl="2" w:tplc="CD9A24C2" w:tentative="1">
      <w:start w:val="1"/>
      <w:numFmt w:val="decimal"/>
      <w:lvlText w:val="%3."/>
      <w:lvlJc w:val="left"/>
      <w:pPr>
        <w:tabs>
          <w:tab w:val="num" w:pos="2160"/>
        </w:tabs>
        <w:ind w:left="2160" w:hanging="360"/>
      </w:pPr>
    </w:lvl>
    <w:lvl w:ilvl="3" w:tplc="A926B5C4" w:tentative="1">
      <w:start w:val="1"/>
      <w:numFmt w:val="decimal"/>
      <w:lvlText w:val="%4."/>
      <w:lvlJc w:val="left"/>
      <w:pPr>
        <w:tabs>
          <w:tab w:val="num" w:pos="2880"/>
        </w:tabs>
        <w:ind w:left="2880" w:hanging="360"/>
      </w:pPr>
    </w:lvl>
    <w:lvl w:ilvl="4" w:tplc="9B42B5FC" w:tentative="1">
      <w:start w:val="1"/>
      <w:numFmt w:val="decimal"/>
      <w:lvlText w:val="%5."/>
      <w:lvlJc w:val="left"/>
      <w:pPr>
        <w:tabs>
          <w:tab w:val="num" w:pos="3600"/>
        </w:tabs>
        <w:ind w:left="3600" w:hanging="360"/>
      </w:pPr>
    </w:lvl>
    <w:lvl w:ilvl="5" w:tplc="10CE2FE0" w:tentative="1">
      <w:start w:val="1"/>
      <w:numFmt w:val="decimal"/>
      <w:lvlText w:val="%6."/>
      <w:lvlJc w:val="left"/>
      <w:pPr>
        <w:tabs>
          <w:tab w:val="num" w:pos="4320"/>
        </w:tabs>
        <w:ind w:left="4320" w:hanging="360"/>
      </w:pPr>
    </w:lvl>
    <w:lvl w:ilvl="6" w:tplc="EFA05AAE" w:tentative="1">
      <w:start w:val="1"/>
      <w:numFmt w:val="decimal"/>
      <w:lvlText w:val="%7."/>
      <w:lvlJc w:val="left"/>
      <w:pPr>
        <w:tabs>
          <w:tab w:val="num" w:pos="5040"/>
        </w:tabs>
        <w:ind w:left="5040" w:hanging="360"/>
      </w:pPr>
    </w:lvl>
    <w:lvl w:ilvl="7" w:tplc="34F05FF0" w:tentative="1">
      <w:start w:val="1"/>
      <w:numFmt w:val="decimal"/>
      <w:lvlText w:val="%8."/>
      <w:lvlJc w:val="left"/>
      <w:pPr>
        <w:tabs>
          <w:tab w:val="num" w:pos="5760"/>
        </w:tabs>
        <w:ind w:left="5760" w:hanging="360"/>
      </w:pPr>
    </w:lvl>
    <w:lvl w:ilvl="8" w:tplc="F57E6C34" w:tentative="1">
      <w:start w:val="1"/>
      <w:numFmt w:val="decimal"/>
      <w:lvlText w:val="%9."/>
      <w:lvlJc w:val="left"/>
      <w:pPr>
        <w:tabs>
          <w:tab w:val="num" w:pos="6480"/>
        </w:tabs>
        <w:ind w:left="6480" w:hanging="360"/>
      </w:pPr>
    </w:lvl>
  </w:abstractNum>
  <w:abstractNum w:abstractNumId="1" w15:restartNumberingAfterBreak="0">
    <w:nsid w:val="0FBC5E65"/>
    <w:multiLevelType w:val="multilevel"/>
    <w:tmpl w:val="3F80A1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8E77AC0"/>
    <w:multiLevelType w:val="multilevel"/>
    <w:tmpl w:val="EF60C1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DAC76E3"/>
    <w:multiLevelType w:val="hybridMultilevel"/>
    <w:tmpl w:val="9538F4BE"/>
    <w:lvl w:ilvl="0" w:tplc="D214F6D4">
      <w:start w:val="1"/>
      <w:numFmt w:val="decimal"/>
      <w:lvlText w:val="%1."/>
      <w:lvlJc w:val="left"/>
      <w:pPr>
        <w:tabs>
          <w:tab w:val="num" w:pos="360"/>
        </w:tabs>
        <w:ind w:left="360" w:hanging="360"/>
      </w:pPr>
      <w:rPr>
        <w:sz w:val="16"/>
        <w:szCs w:val="1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1C53242"/>
    <w:multiLevelType w:val="hybridMultilevel"/>
    <w:tmpl w:val="FEA49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592098"/>
    <w:multiLevelType w:val="hybridMultilevel"/>
    <w:tmpl w:val="24145FD8"/>
    <w:lvl w:ilvl="0" w:tplc="3F02ABCC">
      <w:start w:val="1"/>
      <w:numFmt w:val="decimal"/>
      <w:lvlText w:val="%1."/>
      <w:lvlJc w:val="left"/>
      <w:pPr>
        <w:tabs>
          <w:tab w:val="num" w:pos="720"/>
        </w:tabs>
        <w:ind w:left="720" w:hanging="360"/>
      </w:pPr>
    </w:lvl>
    <w:lvl w:ilvl="1" w:tplc="4460A382" w:tentative="1">
      <w:start w:val="1"/>
      <w:numFmt w:val="decimal"/>
      <w:lvlText w:val="%2."/>
      <w:lvlJc w:val="left"/>
      <w:pPr>
        <w:tabs>
          <w:tab w:val="num" w:pos="1440"/>
        </w:tabs>
        <w:ind w:left="1440" w:hanging="360"/>
      </w:pPr>
    </w:lvl>
    <w:lvl w:ilvl="2" w:tplc="2F121088" w:tentative="1">
      <w:start w:val="1"/>
      <w:numFmt w:val="decimal"/>
      <w:lvlText w:val="%3."/>
      <w:lvlJc w:val="left"/>
      <w:pPr>
        <w:tabs>
          <w:tab w:val="num" w:pos="2160"/>
        </w:tabs>
        <w:ind w:left="2160" w:hanging="360"/>
      </w:pPr>
    </w:lvl>
    <w:lvl w:ilvl="3" w:tplc="A1721EAA" w:tentative="1">
      <w:start w:val="1"/>
      <w:numFmt w:val="decimal"/>
      <w:lvlText w:val="%4."/>
      <w:lvlJc w:val="left"/>
      <w:pPr>
        <w:tabs>
          <w:tab w:val="num" w:pos="2880"/>
        </w:tabs>
        <w:ind w:left="2880" w:hanging="360"/>
      </w:pPr>
    </w:lvl>
    <w:lvl w:ilvl="4" w:tplc="DE3E8B0E" w:tentative="1">
      <w:start w:val="1"/>
      <w:numFmt w:val="decimal"/>
      <w:lvlText w:val="%5."/>
      <w:lvlJc w:val="left"/>
      <w:pPr>
        <w:tabs>
          <w:tab w:val="num" w:pos="3600"/>
        </w:tabs>
        <w:ind w:left="3600" w:hanging="360"/>
      </w:pPr>
    </w:lvl>
    <w:lvl w:ilvl="5" w:tplc="1B700D86" w:tentative="1">
      <w:start w:val="1"/>
      <w:numFmt w:val="decimal"/>
      <w:lvlText w:val="%6."/>
      <w:lvlJc w:val="left"/>
      <w:pPr>
        <w:tabs>
          <w:tab w:val="num" w:pos="4320"/>
        </w:tabs>
        <w:ind w:left="4320" w:hanging="360"/>
      </w:pPr>
    </w:lvl>
    <w:lvl w:ilvl="6" w:tplc="535C888E" w:tentative="1">
      <w:start w:val="1"/>
      <w:numFmt w:val="decimal"/>
      <w:lvlText w:val="%7."/>
      <w:lvlJc w:val="left"/>
      <w:pPr>
        <w:tabs>
          <w:tab w:val="num" w:pos="5040"/>
        </w:tabs>
        <w:ind w:left="5040" w:hanging="360"/>
      </w:pPr>
    </w:lvl>
    <w:lvl w:ilvl="7" w:tplc="1908A7B4" w:tentative="1">
      <w:start w:val="1"/>
      <w:numFmt w:val="decimal"/>
      <w:lvlText w:val="%8."/>
      <w:lvlJc w:val="left"/>
      <w:pPr>
        <w:tabs>
          <w:tab w:val="num" w:pos="5760"/>
        </w:tabs>
        <w:ind w:left="5760" w:hanging="360"/>
      </w:pPr>
    </w:lvl>
    <w:lvl w:ilvl="8" w:tplc="4878B022" w:tentative="1">
      <w:start w:val="1"/>
      <w:numFmt w:val="decimal"/>
      <w:lvlText w:val="%9."/>
      <w:lvlJc w:val="left"/>
      <w:pPr>
        <w:tabs>
          <w:tab w:val="num" w:pos="6480"/>
        </w:tabs>
        <w:ind w:left="6480" w:hanging="360"/>
      </w:pPr>
    </w:lvl>
  </w:abstractNum>
  <w:abstractNum w:abstractNumId="6" w15:restartNumberingAfterBreak="0">
    <w:nsid w:val="39A1249B"/>
    <w:multiLevelType w:val="multilevel"/>
    <w:tmpl w:val="14D215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CC29D0"/>
    <w:multiLevelType w:val="hybridMultilevel"/>
    <w:tmpl w:val="6CBE1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BA43308"/>
    <w:multiLevelType w:val="multilevel"/>
    <w:tmpl w:val="046CE6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F3F0EDB"/>
    <w:multiLevelType w:val="hybridMultilevel"/>
    <w:tmpl w:val="97A895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6E1754"/>
    <w:multiLevelType w:val="hybridMultilevel"/>
    <w:tmpl w:val="323CB2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331585">
    <w:abstractNumId w:val="8"/>
  </w:num>
  <w:num w:numId="2" w16cid:durableId="14863888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3919146">
    <w:abstractNumId w:val="3"/>
  </w:num>
  <w:num w:numId="4" w16cid:durableId="951785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670136">
    <w:abstractNumId w:val="1"/>
  </w:num>
  <w:num w:numId="6" w16cid:durableId="1396706147">
    <w:abstractNumId w:val="2"/>
  </w:num>
  <w:num w:numId="7" w16cid:durableId="14756360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561095">
    <w:abstractNumId w:val="0"/>
  </w:num>
  <w:num w:numId="9" w16cid:durableId="2134009556">
    <w:abstractNumId w:val="5"/>
  </w:num>
  <w:num w:numId="10" w16cid:durableId="159832217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1432600">
    <w:abstractNumId w:val="10"/>
  </w:num>
  <w:num w:numId="12" w16cid:durableId="1696999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424280">
    <w:abstractNumId w:val="9"/>
  </w:num>
  <w:num w:numId="14" w16cid:durableId="198142262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YbDfsDEhGZttbzttiH5uOfv5jvUJj1vY+RH5HO06ZXRotdrwN34+bSB2W0TkJ0h66cFAlTZFFERH8h871sb0kQ==" w:salt="n3PePVtLiSxElWlJlAY27A=="/>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88F"/>
    <w:rsid w:val="00001F22"/>
    <w:rsid w:val="000047E8"/>
    <w:rsid w:val="000071ED"/>
    <w:rsid w:val="0001008B"/>
    <w:rsid w:val="000112FB"/>
    <w:rsid w:val="00016D57"/>
    <w:rsid w:val="0001711F"/>
    <w:rsid w:val="0002002C"/>
    <w:rsid w:val="00022069"/>
    <w:rsid w:val="00022ADF"/>
    <w:rsid w:val="00022B7F"/>
    <w:rsid w:val="0002371B"/>
    <w:rsid w:val="0002423E"/>
    <w:rsid w:val="000277D4"/>
    <w:rsid w:val="00030C84"/>
    <w:rsid w:val="00031245"/>
    <w:rsid w:val="00033DE4"/>
    <w:rsid w:val="00034204"/>
    <w:rsid w:val="00034462"/>
    <w:rsid w:val="00034F1E"/>
    <w:rsid w:val="00035B54"/>
    <w:rsid w:val="00035FF4"/>
    <w:rsid w:val="00040285"/>
    <w:rsid w:val="000402D0"/>
    <w:rsid w:val="00040902"/>
    <w:rsid w:val="00040EA2"/>
    <w:rsid w:val="0004175F"/>
    <w:rsid w:val="00041E7A"/>
    <w:rsid w:val="000420F7"/>
    <w:rsid w:val="00042BC2"/>
    <w:rsid w:val="00045786"/>
    <w:rsid w:val="00046096"/>
    <w:rsid w:val="00047C25"/>
    <w:rsid w:val="00051CC2"/>
    <w:rsid w:val="0005224F"/>
    <w:rsid w:val="0005289B"/>
    <w:rsid w:val="00052B9E"/>
    <w:rsid w:val="000537A4"/>
    <w:rsid w:val="0005390F"/>
    <w:rsid w:val="00055545"/>
    <w:rsid w:val="00062241"/>
    <w:rsid w:val="00062B1D"/>
    <w:rsid w:val="00067475"/>
    <w:rsid w:val="00076BE1"/>
    <w:rsid w:val="00077A82"/>
    <w:rsid w:val="000824FA"/>
    <w:rsid w:val="00083864"/>
    <w:rsid w:val="00083B99"/>
    <w:rsid w:val="00085BA8"/>
    <w:rsid w:val="0009175E"/>
    <w:rsid w:val="00091CD3"/>
    <w:rsid w:val="00091D60"/>
    <w:rsid w:val="00092A00"/>
    <w:rsid w:val="00093E5E"/>
    <w:rsid w:val="0009401C"/>
    <w:rsid w:val="00096161"/>
    <w:rsid w:val="00096833"/>
    <w:rsid w:val="000968BD"/>
    <w:rsid w:val="00096E73"/>
    <w:rsid w:val="00096F11"/>
    <w:rsid w:val="000A107D"/>
    <w:rsid w:val="000A2A5F"/>
    <w:rsid w:val="000A3408"/>
    <w:rsid w:val="000A710F"/>
    <w:rsid w:val="000B0394"/>
    <w:rsid w:val="000B2D97"/>
    <w:rsid w:val="000B3175"/>
    <w:rsid w:val="000B3550"/>
    <w:rsid w:val="000B471A"/>
    <w:rsid w:val="000B48F3"/>
    <w:rsid w:val="000B6C5E"/>
    <w:rsid w:val="000B7B97"/>
    <w:rsid w:val="000C4213"/>
    <w:rsid w:val="000C4381"/>
    <w:rsid w:val="000C75CF"/>
    <w:rsid w:val="000C7D0A"/>
    <w:rsid w:val="000C7D85"/>
    <w:rsid w:val="000D16C5"/>
    <w:rsid w:val="000D1C0A"/>
    <w:rsid w:val="000D3754"/>
    <w:rsid w:val="000D3CE0"/>
    <w:rsid w:val="000D4D25"/>
    <w:rsid w:val="000D5C2C"/>
    <w:rsid w:val="000D6A0D"/>
    <w:rsid w:val="000E0485"/>
    <w:rsid w:val="000E10EC"/>
    <w:rsid w:val="000E3AE5"/>
    <w:rsid w:val="000E4053"/>
    <w:rsid w:val="000E42CE"/>
    <w:rsid w:val="000E4688"/>
    <w:rsid w:val="000E4C61"/>
    <w:rsid w:val="000E5176"/>
    <w:rsid w:val="000E5DC9"/>
    <w:rsid w:val="000E5F04"/>
    <w:rsid w:val="000E60B8"/>
    <w:rsid w:val="000E789B"/>
    <w:rsid w:val="000F0547"/>
    <w:rsid w:val="000F119A"/>
    <w:rsid w:val="000F234A"/>
    <w:rsid w:val="000F23A5"/>
    <w:rsid w:val="000F27BE"/>
    <w:rsid w:val="000F2E49"/>
    <w:rsid w:val="000F332E"/>
    <w:rsid w:val="000F33F9"/>
    <w:rsid w:val="000F3831"/>
    <w:rsid w:val="000F3CC0"/>
    <w:rsid w:val="000F48C1"/>
    <w:rsid w:val="000F4E88"/>
    <w:rsid w:val="00100923"/>
    <w:rsid w:val="00104FF2"/>
    <w:rsid w:val="001057AE"/>
    <w:rsid w:val="00105902"/>
    <w:rsid w:val="00106298"/>
    <w:rsid w:val="00113050"/>
    <w:rsid w:val="00113A45"/>
    <w:rsid w:val="001157F1"/>
    <w:rsid w:val="001159CF"/>
    <w:rsid w:val="00117229"/>
    <w:rsid w:val="00120758"/>
    <w:rsid w:val="001216FF"/>
    <w:rsid w:val="00122051"/>
    <w:rsid w:val="00124BBB"/>
    <w:rsid w:val="00127297"/>
    <w:rsid w:val="00127C54"/>
    <w:rsid w:val="001318A2"/>
    <w:rsid w:val="001324E5"/>
    <w:rsid w:val="00133885"/>
    <w:rsid w:val="001372E5"/>
    <w:rsid w:val="00141BB7"/>
    <w:rsid w:val="00143EBB"/>
    <w:rsid w:val="00144897"/>
    <w:rsid w:val="00144EDB"/>
    <w:rsid w:val="0014602E"/>
    <w:rsid w:val="001466D9"/>
    <w:rsid w:val="00146DC8"/>
    <w:rsid w:val="00147D46"/>
    <w:rsid w:val="001536FF"/>
    <w:rsid w:val="00153D03"/>
    <w:rsid w:val="00153D8C"/>
    <w:rsid w:val="00160CA8"/>
    <w:rsid w:val="001617A1"/>
    <w:rsid w:val="00162B65"/>
    <w:rsid w:val="001638FE"/>
    <w:rsid w:val="001653D4"/>
    <w:rsid w:val="00171773"/>
    <w:rsid w:val="00172CFC"/>
    <w:rsid w:val="00174363"/>
    <w:rsid w:val="001744CE"/>
    <w:rsid w:val="00174F17"/>
    <w:rsid w:val="00176BD4"/>
    <w:rsid w:val="00176E03"/>
    <w:rsid w:val="00177CF2"/>
    <w:rsid w:val="00180E6B"/>
    <w:rsid w:val="001811B5"/>
    <w:rsid w:val="00195CF7"/>
    <w:rsid w:val="001A002B"/>
    <w:rsid w:val="001A036D"/>
    <w:rsid w:val="001A3C6E"/>
    <w:rsid w:val="001A3DA7"/>
    <w:rsid w:val="001B29A9"/>
    <w:rsid w:val="001B3B0C"/>
    <w:rsid w:val="001B4AD8"/>
    <w:rsid w:val="001B7E35"/>
    <w:rsid w:val="001C061A"/>
    <w:rsid w:val="001C15A2"/>
    <w:rsid w:val="001C2483"/>
    <w:rsid w:val="001C4D1C"/>
    <w:rsid w:val="001C698E"/>
    <w:rsid w:val="001C75B7"/>
    <w:rsid w:val="001C79B4"/>
    <w:rsid w:val="001D0193"/>
    <w:rsid w:val="001D02AC"/>
    <w:rsid w:val="001D52DC"/>
    <w:rsid w:val="001E1E2B"/>
    <w:rsid w:val="001E3913"/>
    <w:rsid w:val="001E404C"/>
    <w:rsid w:val="001E48EA"/>
    <w:rsid w:val="001E55BE"/>
    <w:rsid w:val="001E630C"/>
    <w:rsid w:val="001E721E"/>
    <w:rsid w:val="001E7FC8"/>
    <w:rsid w:val="001F0EAD"/>
    <w:rsid w:val="001F17EC"/>
    <w:rsid w:val="001F2CD9"/>
    <w:rsid w:val="001F391B"/>
    <w:rsid w:val="001F3D7D"/>
    <w:rsid w:val="00200E81"/>
    <w:rsid w:val="00200F95"/>
    <w:rsid w:val="002010DD"/>
    <w:rsid w:val="00201168"/>
    <w:rsid w:val="00204FF7"/>
    <w:rsid w:val="00205982"/>
    <w:rsid w:val="00205D96"/>
    <w:rsid w:val="00206553"/>
    <w:rsid w:val="00207BDE"/>
    <w:rsid w:val="002155D2"/>
    <w:rsid w:val="002159B0"/>
    <w:rsid w:val="00215E53"/>
    <w:rsid w:val="00216F72"/>
    <w:rsid w:val="00216F78"/>
    <w:rsid w:val="00221DB4"/>
    <w:rsid w:val="002241C8"/>
    <w:rsid w:val="00225F65"/>
    <w:rsid w:val="00227402"/>
    <w:rsid w:val="00230830"/>
    <w:rsid w:val="00230BCB"/>
    <w:rsid w:val="002314C7"/>
    <w:rsid w:val="00233A79"/>
    <w:rsid w:val="002379B5"/>
    <w:rsid w:val="00240D21"/>
    <w:rsid w:val="00242AF1"/>
    <w:rsid w:val="00244081"/>
    <w:rsid w:val="00252D86"/>
    <w:rsid w:val="002562B4"/>
    <w:rsid w:val="00256518"/>
    <w:rsid w:val="00260681"/>
    <w:rsid w:val="00265741"/>
    <w:rsid w:val="002661CE"/>
    <w:rsid w:val="00267EDC"/>
    <w:rsid w:val="00280063"/>
    <w:rsid w:val="0028093C"/>
    <w:rsid w:val="002825EF"/>
    <w:rsid w:val="002830FC"/>
    <w:rsid w:val="00283952"/>
    <w:rsid w:val="00285620"/>
    <w:rsid w:val="0028769B"/>
    <w:rsid w:val="00291A30"/>
    <w:rsid w:val="002924B7"/>
    <w:rsid w:val="002948DA"/>
    <w:rsid w:val="0029549C"/>
    <w:rsid w:val="00295E68"/>
    <w:rsid w:val="002966EA"/>
    <w:rsid w:val="00296F59"/>
    <w:rsid w:val="002A5142"/>
    <w:rsid w:val="002B0385"/>
    <w:rsid w:val="002B0D91"/>
    <w:rsid w:val="002B2649"/>
    <w:rsid w:val="002B4D25"/>
    <w:rsid w:val="002B5262"/>
    <w:rsid w:val="002B76F3"/>
    <w:rsid w:val="002C004D"/>
    <w:rsid w:val="002C26F4"/>
    <w:rsid w:val="002C278C"/>
    <w:rsid w:val="002C4233"/>
    <w:rsid w:val="002D2608"/>
    <w:rsid w:val="002D3F85"/>
    <w:rsid w:val="002D456C"/>
    <w:rsid w:val="002D5630"/>
    <w:rsid w:val="002D746A"/>
    <w:rsid w:val="002E130B"/>
    <w:rsid w:val="002E13EE"/>
    <w:rsid w:val="002E36B6"/>
    <w:rsid w:val="002E37FE"/>
    <w:rsid w:val="002E602A"/>
    <w:rsid w:val="002E6297"/>
    <w:rsid w:val="002E6B83"/>
    <w:rsid w:val="002E6FDE"/>
    <w:rsid w:val="002E7606"/>
    <w:rsid w:val="002F0599"/>
    <w:rsid w:val="002F145E"/>
    <w:rsid w:val="002F2B2E"/>
    <w:rsid w:val="002F5028"/>
    <w:rsid w:val="002F5206"/>
    <w:rsid w:val="002F7EFF"/>
    <w:rsid w:val="00301431"/>
    <w:rsid w:val="0030219A"/>
    <w:rsid w:val="0030266B"/>
    <w:rsid w:val="00305ABA"/>
    <w:rsid w:val="00306303"/>
    <w:rsid w:val="00306857"/>
    <w:rsid w:val="00306B5C"/>
    <w:rsid w:val="0031046E"/>
    <w:rsid w:val="00310B2C"/>
    <w:rsid w:val="00311414"/>
    <w:rsid w:val="00311613"/>
    <w:rsid w:val="0031380A"/>
    <w:rsid w:val="00314CEE"/>
    <w:rsid w:val="00315772"/>
    <w:rsid w:val="00315E75"/>
    <w:rsid w:val="003166BA"/>
    <w:rsid w:val="00317B4B"/>
    <w:rsid w:val="003211D2"/>
    <w:rsid w:val="0032140D"/>
    <w:rsid w:val="0032240B"/>
    <w:rsid w:val="00324713"/>
    <w:rsid w:val="00324A9D"/>
    <w:rsid w:val="00325065"/>
    <w:rsid w:val="00326612"/>
    <w:rsid w:val="00327E4A"/>
    <w:rsid w:val="00330048"/>
    <w:rsid w:val="00332EE7"/>
    <w:rsid w:val="00333A93"/>
    <w:rsid w:val="00334FE0"/>
    <w:rsid w:val="00336B45"/>
    <w:rsid w:val="00337B69"/>
    <w:rsid w:val="00340B4F"/>
    <w:rsid w:val="00341C57"/>
    <w:rsid w:val="00342051"/>
    <w:rsid w:val="0034218B"/>
    <w:rsid w:val="00343FA8"/>
    <w:rsid w:val="003451B3"/>
    <w:rsid w:val="00345395"/>
    <w:rsid w:val="003460DF"/>
    <w:rsid w:val="0035137B"/>
    <w:rsid w:val="00352431"/>
    <w:rsid w:val="003547BD"/>
    <w:rsid w:val="003554ED"/>
    <w:rsid w:val="00355563"/>
    <w:rsid w:val="0035568E"/>
    <w:rsid w:val="003574E5"/>
    <w:rsid w:val="00360C68"/>
    <w:rsid w:val="003664FD"/>
    <w:rsid w:val="00366F10"/>
    <w:rsid w:val="003676A1"/>
    <w:rsid w:val="0037088F"/>
    <w:rsid w:val="003717AB"/>
    <w:rsid w:val="00372BAB"/>
    <w:rsid w:val="003734F8"/>
    <w:rsid w:val="00376865"/>
    <w:rsid w:val="00377271"/>
    <w:rsid w:val="00381A7C"/>
    <w:rsid w:val="00385DA3"/>
    <w:rsid w:val="00386163"/>
    <w:rsid w:val="00390AEC"/>
    <w:rsid w:val="00390C58"/>
    <w:rsid w:val="003917A1"/>
    <w:rsid w:val="00391962"/>
    <w:rsid w:val="003941BD"/>
    <w:rsid w:val="00394603"/>
    <w:rsid w:val="003956AD"/>
    <w:rsid w:val="003A43D2"/>
    <w:rsid w:val="003A6985"/>
    <w:rsid w:val="003A76D8"/>
    <w:rsid w:val="003B04F2"/>
    <w:rsid w:val="003B2EA2"/>
    <w:rsid w:val="003B3B3D"/>
    <w:rsid w:val="003B45C6"/>
    <w:rsid w:val="003B5049"/>
    <w:rsid w:val="003B6200"/>
    <w:rsid w:val="003B6BED"/>
    <w:rsid w:val="003C0DC0"/>
    <w:rsid w:val="003C1099"/>
    <w:rsid w:val="003C341D"/>
    <w:rsid w:val="003C3CCE"/>
    <w:rsid w:val="003C4D6A"/>
    <w:rsid w:val="003D0F11"/>
    <w:rsid w:val="003D2C2E"/>
    <w:rsid w:val="003D2EB9"/>
    <w:rsid w:val="003D309A"/>
    <w:rsid w:val="003D3844"/>
    <w:rsid w:val="003D714F"/>
    <w:rsid w:val="003E03B8"/>
    <w:rsid w:val="003E1CF7"/>
    <w:rsid w:val="003E1DB0"/>
    <w:rsid w:val="003E226D"/>
    <w:rsid w:val="003E2B16"/>
    <w:rsid w:val="003E5E19"/>
    <w:rsid w:val="003E675F"/>
    <w:rsid w:val="003E7733"/>
    <w:rsid w:val="003F056E"/>
    <w:rsid w:val="003F0C81"/>
    <w:rsid w:val="003F2428"/>
    <w:rsid w:val="00400179"/>
    <w:rsid w:val="00400911"/>
    <w:rsid w:val="00402058"/>
    <w:rsid w:val="00402800"/>
    <w:rsid w:val="004028B8"/>
    <w:rsid w:val="00402969"/>
    <w:rsid w:val="00402B3B"/>
    <w:rsid w:val="0040513C"/>
    <w:rsid w:val="00405A3A"/>
    <w:rsid w:val="0041119C"/>
    <w:rsid w:val="00411527"/>
    <w:rsid w:val="00412972"/>
    <w:rsid w:val="0041436A"/>
    <w:rsid w:val="004165C5"/>
    <w:rsid w:val="00422947"/>
    <w:rsid w:val="00424707"/>
    <w:rsid w:val="0042516C"/>
    <w:rsid w:val="004254EF"/>
    <w:rsid w:val="00425A7A"/>
    <w:rsid w:val="00427A19"/>
    <w:rsid w:val="00431C85"/>
    <w:rsid w:val="004320D5"/>
    <w:rsid w:val="004354D1"/>
    <w:rsid w:val="00435856"/>
    <w:rsid w:val="00436233"/>
    <w:rsid w:val="004366A9"/>
    <w:rsid w:val="00437004"/>
    <w:rsid w:val="004374D0"/>
    <w:rsid w:val="00442840"/>
    <w:rsid w:val="004443F8"/>
    <w:rsid w:val="00446ACF"/>
    <w:rsid w:val="00446E03"/>
    <w:rsid w:val="00450479"/>
    <w:rsid w:val="00451A6E"/>
    <w:rsid w:val="0045309F"/>
    <w:rsid w:val="004550BA"/>
    <w:rsid w:val="00455EB8"/>
    <w:rsid w:val="004642E4"/>
    <w:rsid w:val="00464A90"/>
    <w:rsid w:val="00471530"/>
    <w:rsid w:val="00471F89"/>
    <w:rsid w:val="004745AF"/>
    <w:rsid w:val="0047649E"/>
    <w:rsid w:val="00476A5E"/>
    <w:rsid w:val="00480880"/>
    <w:rsid w:val="00486C17"/>
    <w:rsid w:val="00487AE8"/>
    <w:rsid w:val="00494C1B"/>
    <w:rsid w:val="004962D4"/>
    <w:rsid w:val="004965B1"/>
    <w:rsid w:val="00497694"/>
    <w:rsid w:val="00497829"/>
    <w:rsid w:val="004A2943"/>
    <w:rsid w:val="004A5319"/>
    <w:rsid w:val="004A6247"/>
    <w:rsid w:val="004A65DC"/>
    <w:rsid w:val="004B2ACD"/>
    <w:rsid w:val="004B35E3"/>
    <w:rsid w:val="004B366F"/>
    <w:rsid w:val="004B69F7"/>
    <w:rsid w:val="004C15BC"/>
    <w:rsid w:val="004C37CE"/>
    <w:rsid w:val="004C5D1C"/>
    <w:rsid w:val="004C6226"/>
    <w:rsid w:val="004C7AFC"/>
    <w:rsid w:val="004D262E"/>
    <w:rsid w:val="004D4474"/>
    <w:rsid w:val="004D59E7"/>
    <w:rsid w:val="004D5B79"/>
    <w:rsid w:val="004E1E53"/>
    <w:rsid w:val="004E2332"/>
    <w:rsid w:val="004E2B37"/>
    <w:rsid w:val="004E3887"/>
    <w:rsid w:val="004E6B45"/>
    <w:rsid w:val="004E7CFB"/>
    <w:rsid w:val="004F1E79"/>
    <w:rsid w:val="004F2998"/>
    <w:rsid w:val="004F45DF"/>
    <w:rsid w:val="004F6A14"/>
    <w:rsid w:val="00501D59"/>
    <w:rsid w:val="00505E4E"/>
    <w:rsid w:val="00510659"/>
    <w:rsid w:val="0051239F"/>
    <w:rsid w:val="00512A49"/>
    <w:rsid w:val="0051362E"/>
    <w:rsid w:val="00515224"/>
    <w:rsid w:val="005155FB"/>
    <w:rsid w:val="005163C3"/>
    <w:rsid w:val="005253D0"/>
    <w:rsid w:val="005269A6"/>
    <w:rsid w:val="00530542"/>
    <w:rsid w:val="00531821"/>
    <w:rsid w:val="0053214B"/>
    <w:rsid w:val="00532994"/>
    <w:rsid w:val="00532B0A"/>
    <w:rsid w:val="00533180"/>
    <w:rsid w:val="00533251"/>
    <w:rsid w:val="00533F61"/>
    <w:rsid w:val="00546366"/>
    <w:rsid w:val="00550D63"/>
    <w:rsid w:val="00553117"/>
    <w:rsid w:val="00553A44"/>
    <w:rsid w:val="00555858"/>
    <w:rsid w:val="005565C7"/>
    <w:rsid w:val="00561526"/>
    <w:rsid w:val="00561E70"/>
    <w:rsid w:val="00562457"/>
    <w:rsid w:val="005630C4"/>
    <w:rsid w:val="005648E0"/>
    <w:rsid w:val="00565433"/>
    <w:rsid w:val="005658E8"/>
    <w:rsid w:val="00565C8E"/>
    <w:rsid w:val="00565D8C"/>
    <w:rsid w:val="00565FD9"/>
    <w:rsid w:val="005734C2"/>
    <w:rsid w:val="005769C8"/>
    <w:rsid w:val="00576B08"/>
    <w:rsid w:val="0057716B"/>
    <w:rsid w:val="00580EA5"/>
    <w:rsid w:val="00582940"/>
    <w:rsid w:val="005831BA"/>
    <w:rsid w:val="00584ECB"/>
    <w:rsid w:val="005907AE"/>
    <w:rsid w:val="005942EA"/>
    <w:rsid w:val="005975D0"/>
    <w:rsid w:val="0059790C"/>
    <w:rsid w:val="005A04E0"/>
    <w:rsid w:val="005A0BCA"/>
    <w:rsid w:val="005A2760"/>
    <w:rsid w:val="005A78B7"/>
    <w:rsid w:val="005B3965"/>
    <w:rsid w:val="005B3C5A"/>
    <w:rsid w:val="005B4F33"/>
    <w:rsid w:val="005B5C82"/>
    <w:rsid w:val="005C085B"/>
    <w:rsid w:val="005C1B0C"/>
    <w:rsid w:val="005C2022"/>
    <w:rsid w:val="005C2166"/>
    <w:rsid w:val="005C407E"/>
    <w:rsid w:val="005C4793"/>
    <w:rsid w:val="005C479E"/>
    <w:rsid w:val="005C5AB9"/>
    <w:rsid w:val="005C607F"/>
    <w:rsid w:val="005C6F9A"/>
    <w:rsid w:val="005D011F"/>
    <w:rsid w:val="005D1206"/>
    <w:rsid w:val="005D195C"/>
    <w:rsid w:val="005D2746"/>
    <w:rsid w:val="005D3BA9"/>
    <w:rsid w:val="005D53F4"/>
    <w:rsid w:val="005D6AE2"/>
    <w:rsid w:val="005E0D40"/>
    <w:rsid w:val="005E1D3F"/>
    <w:rsid w:val="005E61B0"/>
    <w:rsid w:val="005E747D"/>
    <w:rsid w:val="005F0088"/>
    <w:rsid w:val="005F2799"/>
    <w:rsid w:val="005F2932"/>
    <w:rsid w:val="005F3E03"/>
    <w:rsid w:val="005F541C"/>
    <w:rsid w:val="005F5BCD"/>
    <w:rsid w:val="005F771B"/>
    <w:rsid w:val="006004D7"/>
    <w:rsid w:val="00600D83"/>
    <w:rsid w:val="00601DE6"/>
    <w:rsid w:val="006023C2"/>
    <w:rsid w:val="00602A60"/>
    <w:rsid w:val="0061293A"/>
    <w:rsid w:val="006136F2"/>
    <w:rsid w:val="00614095"/>
    <w:rsid w:val="00614A44"/>
    <w:rsid w:val="006167B3"/>
    <w:rsid w:val="00616C9E"/>
    <w:rsid w:val="00616FC1"/>
    <w:rsid w:val="00620E35"/>
    <w:rsid w:val="0062143B"/>
    <w:rsid w:val="006234D6"/>
    <w:rsid w:val="00624782"/>
    <w:rsid w:val="006262F1"/>
    <w:rsid w:val="0062759A"/>
    <w:rsid w:val="006361CD"/>
    <w:rsid w:val="00636C10"/>
    <w:rsid w:val="006376D6"/>
    <w:rsid w:val="00640245"/>
    <w:rsid w:val="00642DD5"/>
    <w:rsid w:val="006478A1"/>
    <w:rsid w:val="0064797E"/>
    <w:rsid w:val="0065045E"/>
    <w:rsid w:val="00651F59"/>
    <w:rsid w:val="00652602"/>
    <w:rsid w:val="006527E5"/>
    <w:rsid w:val="006553D0"/>
    <w:rsid w:val="00655EB5"/>
    <w:rsid w:val="00657348"/>
    <w:rsid w:val="00657851"/>
    <w:rsid w:val="00657F92"/>
    <w:rsid w:val="00663A62"/>
    <w:rsid w:val="00664978"/>
    <w:rsid w:val="006673BC"/>
    <w:rsid w:val="00670181"/>
    <w:rsid w:val="006720FC"/>
    <w:rsid w:val="006736EC"/>
    <w:rsid w:val="00673F51"/>
    <w:rsid w:val="006749A7"/>
    <w:rsid w:val="00676148"/>
    <w:rsid w:val="00676E68"/>
    <w:rsid w:val="006778D0"/>
    <w:rsid w:val="00680916"/>
    <w:rsid w:val="00680DD9"/>
    <w:rsid w:val="00686404"/>
    <w:rsid w:val="00686E67"/>
    <w:rsid w:val="00687B87"/>
    <w:rsid w:val="00691592"/>
    <w:rsid w:val="006949E6"/>
    <w:rsid w:val="0069665F"/>
    <w:rsid w:val="006972A1"/>
    <w:rsid w:val="006A167A"/>
    <w:rsid w:val="006A2712"/>
    <w:rsid w:val="006A27E5"/>
    <w:rsid w:val="006A2B31"/>
    <w:rsid w:val="006A4A7E"/>
    <w:rsid w:val="006A5AB1"/>
    <w:rsid w:val="006A623B"/>
    <w:rsid w:val="006B1177"/>
    <w:rsid w:val="006B246B"/>
    <w:rsid w:val="006B2791"/>
    <w:rsid w:val="006B3AEA"/>
    <w:rsid w:val="006B5FB9"/>
    <w:rsid w:val="006C11AD"/>
    <w:rsid w:val="006C446C"/>
    <w:rsid w:val="006C4EEA"/>
    <w:rsid w:val="006C704D"/>
    <w:rsid w:val="006D0850"/>
    <w:rsid w:val="006D1752"/>
    <w:rsid w:val="006E0BB2"/>
    <w:rsid w:val="006E1706"/>
    <w:rsid w:val="006E3A12"/>
    <w:rsid w:val="006E4D67"/>
    <w:rsid w:val="006E507E"/>
    <w:rsid w:val="006E5813"/>
    <w:rsid w:val="006E5ECB"/>
    <w:rsid w:val="006F1EE1"/>
    <w:rsid w:val="006F33DC"/>
    <w:rsid w:val="006F3E73"/>
    <w:rsid w:val="006F4CAF"/>
    <w:rsid w:val="006F55FC"/>
    <w:rsid w:val="006F706E"/>
    <w:rsid w:val="0070050F"/>
    <w:rsid w:val="007015B6"/>
    <w:rsid w:val="007051B7"/>
    <w:rsid w:val="00705E9C"/>
    <w:rsid w:val="00706344"/>
    <w:rsid w:val="007075DC"/>
    <w:rsid w:val="00710938"/>
    <w:rsid w:val="007127EE"/>
    <w:rsid w:val="00720772"/>
    <w:rsid w:val="007209E7"/>
    <w:rsid w:val="00720D85"/>
    <w:rsid w:val="00721850"/>
    <w:rsid w:val="00724B21"/>
    <w:rsid w:val="007267A5"/>
    <w:rsid w:val="00730CAF"/>
    <w:rsid w:val="00732526"/>
    <w:rsid w:val="00733111"/>
    <w:rsid w:val="007334F1"/>
    <w:rsid w:val="0073730D"/>
    <w:rsid w:val="00742EF2"/>
    <w:rsid w:val="00744DC5"/>
    <w:rsid w:val="00745A66"/>
    <w:rsid w:val="00746785"/>
    <w:rsid w:val="00746A14"/>
    <w:rsid w:val="007516BF"/>
    <w:rsid w:val="007548C9"/>
    <w:rsid w:val="00754A1D"/>
    <w:rsid w:val="00761859"/>
    <w:rsid w:val="00761A73"/>
    <w:rsid w:val="00762672"/>
    <w:rsid w:val="0076291F"/>
    <w:rsid w:val="00764104"/>
    <w:rsid w:val="00764CE6"/>
    <w:rsid w:val="00765584"/>
    <w:rsid w:val="00766128"/>
    <w:rsid w:val="00771913"/>
    <w:rsid w:val="00771C2E"/>
    <w:rsid w:val="0078182E"/>
    <w:rsid w:val="00781B47"/>
    <w:rsid w:val="0078365C"/>
    <w:rsid w:val="00783AC3"/>
    <w:rsid w:val="00784083"/>
    <w:rsid w:val="007906E0"/>
    <w:rsid w:val="0079207B"/>
    <w:rsid w:val="007927E9"/>
    <w:rsid w:val="00794868"/>
    <w:rsid w:val="00794AD6"/>
    <w:rsid w:val="007977D6"/>
    <w:rsid w:val="00797988"/>
    <w:rsid w:val="00797EE2"/>
    <w:rsid w:val="00797EF8"/>
    <w:rsid w:val="007A0E6E"/>
    <w:rsid w:val="007A1690"/>
    <w:rsid w:val="007A199E"/>
    <w:rsid w:val="007A3D88"/>
    <w:rsid w:val="007A3F24"/>
    <w:rsid w:val="007B20F8"/>
    <w:rsid w:val="007B4C36"/>
    <w:rsid w:val="007B5002"/>
    <w:rsid w:val="007B7E8E"/>
    <w:rsid w:val="007C0ADD"/>
    <w:rsid w:val="007C1117"/>
    <w:rsid w:val="007C1331"/>
    <w:rsid w:val="007C1C73"/>
    <w:rsid w:val="007C1C8A"/>
    <w:rsid w:val="007C4A0E"/>
    <w:rsid w:val="007C4A5A"/>
    <w:rsid w:val="007C6C8D"/>
    <w:rsid w:val="007C6E39"/>
    <w:rsid w:val="007C6E61"/>
    <w:rsid w:val="007C73A5"/>
    <w:rsid w:val="007D05D5"/>
    <w:rsid w:val="007D2AC7"/>
    <w:rsid w:val="007D4258"/>
    <w:rsid w:val="007D6546"/>
    <w:rsid w:val="007E142F"/>
    <w:rsid w:val="007E1C9F"/>
    <w:rsid w:val="007E2FFD"/>
    <w:rsid w:val="007E5388"/>
    <w:rsid w:val="007E74E8"/>
    <w:rsid w:val="007F0BCB"/>
    <w:rsid w:val="007F3932"/>
    <w:rsid w:val="007F560B"/>
    <w:rsid w:val="00801463"/>
    <w:rsid w:val="008027A7"/>
    <w:rsid w:val="00802FDF"/>
    <w:rsid w:val="008042A2"/>
    <w:rsid w:val="00804B39"/>
    <w:rsid w:val="008067D8"/>
    <w:rsid w:val="008073FC"/>
    <w:rsid w:val="008100D3"/>
    <w:rsid w:val="00810A66"/>
    <w:rsid w:val="00813231"/>
    <w:rsid w:val="008153D2"/>
    <w:rsid w:val="00816B4D"/>
    <w:rsid w:val="00817091"/>
    <w:rsid w:val="008177D6"/>
    <w:rsid w:val="00821EB2"/>
    <w:rsid w:val="00827292"/>
    <w:rsid w:val="0082760A"/>
    <w:rsid w:val="008278C5"/>
    <w:rsid w:val="00830654"/>
    <w:rsid w:val="00830849"/>
    <w:rsid w:val="00830F59"/>
    <w:rsid w:val="008323B8"/>
    <w:rsid w:val="00832562"/>
    <w:rsid w:val="008353B8"/>
    <w:rsid w:val="0084087C"/>
    <w:rsid w:val="0084254B"/>
    <w:rsid w:val="0084328E"/>
    <w:rsid w:val="0084370B"/>
    <w:rsid w:val="00844A69"/>
    <w:rsid w:val="00844E5E"/>
    <w:rsid w:val="00845574"/>
    <w:rsid w:val="00847E8C"/>
    <w:rsid w:val="00852194"/>
    <w:rsid w:val="00852EA6"/>
    <w:rsid w:val="008532B6"/>
    <w:rsid w:val="00854F57"/>
    <w:rsid w:val="00855336"/>
    <w:rsid w:val="0086197C"/>
    <w:rsid w:val="00867444"/>
    <w:rsid w:val="00870B63"/>
    <w:rsid w:val="008722C5"/>
    <w:rsid w:val="00873355"/>
    <w:rsid w:val="00874A70"/>
    <w:rsid w:val="00874BD8"/>
    <w:rsid w:val="008754AF"/>
    <w:rsid w:val="00876A9D"/>
    <w:rsid w:val="00881C12"/>
    <w:rsid w:val="00884899"/>
    <w:rsid w:val="0088581D"/>
    <w:rsid w:val="00887C1B"/>
    <w:rsid w:val="00887D70"/>
    <w:rsid w:val="00890029"/>
    <w:rsid w:val="00890A89"/>
    <w:rsid w:val="00890FF0"/>
    <w:rsid w:val="00893A90"/>
    <w:rsid w:val="008942D8"/>
    <w:rsid w:val="008A0459"/>
    <w:rsid w:val="008A1CA5"/>
    <w:rsid w:val="008A22D5"/>
    <w:rsid w:val="008A2B94"/>
    <w:rsid w:val="008A484F"/>
    <w:rsid w:val="008A5C53"/>
    <w:rsid w:val="008B2832"/>
    <w:rsid w:val="008B4A67"/>
    <w:rsid w:val="008B4E2B"/>
    <w:rsid w:val="008B5E7D"/>
    <w:rsid w:val="008C4D35"/>
    <w:rsid w:val="008C5C38"/>
    <w:rsid w:val="008C5D15"/>
    <w:rsid w:val="008C7150"/>
    <w:rsid w:val="008C7495"/>
    <w:rsid w:val="008C7CCF"/>
    <w:rsid w:val="008D1474"/>
    <w:rsid w:val="008D1A61"/>
    <w:rsid w:val="008D3D8D"/>
    <w:rsid w:val="008D43DF"/>
    <w:rsid w:val="008E1B5C"/>
    <w:rsid w:val="008E396A"/>
    <w:rsid w:val="008E4797"/>
    <w:rsid w:val="008E5169"/>
    <w:rsid w:val="008E538B"/>
    <w:rsid w:val="008E5473"/>
    <w:rsid w:val="008E547A"/>
    <w:rsid w:val="008F0068"/>
    <w:rsid w:val="008F143F"/>
    <w:rsid w:val="008F175B"/>
    <w:rsid w:val="008F434C"/>
    <w:rsid w:val="008F50BF"/>
    <w:rsid w:val="008F5541"/>
    <w:rsid w:val="008F5D44"/>
    <w:rsid w:val="009041A9"/>
    <w:rsid w:val="00904C07"/>
    <w:rsid w:val="009054B8"/>
    <w:rsid w:val="00906270"/>
    <w:rsid w:val="0091123B"/>
    <w:rsid w:val="00915303"/>
    <w:rsid w:val="0091553C"/>
    <w:rsid w:val="00920BFB"/>
    <w:rsid w:val="00921E52"/>
    <w:rsid w:val="009307C3"/>
    <w:rsid w:val="009340DE"/>
    <w:rsid w:val="00934E24"/>
    <w:rsid w:val="00936C25"/>
    <w:rsid w:val="009414F3"/>
    <w:rsid w:val="0094338D"/>
    <w:rsid w:val="00944CEC"/>
    <w:rsid w:val="009464BF"/>
    <w:rsid w:val="00947DAB"/>
    <w:rsid w:val="00951DD5"/>
    <w:rsid w:val="009524B6"/>
    <w:rsid w:val="00952844"/>
    <w:rsid w:val="009533E6"/>
    <w:rsid w:val="009534F4"/>
    <w:rsid w:val="009538F3"/>
    <w:rsid w:val="009563CF"/>
    <w:rsid w:val="00957AAA"/>
    <w:rsid w:val="0096079E"/>
    <w:rsid w:val="00961D89"/>
    <w:rsid w:val="00962ABD"/>
    <w:rsid w:val="00962BDF"/>
    <w:rsid w:val="0096319D"/>
    <w:rsid w:val="00963B46"/>
    <w:rsid w:val="00970F52"/>
    <w:rsid w:val="00972DB2"/>
    <w:rsid w:val="00972FC4"/>
    <w:rsid w:val="00973327"/>
    <w:rsid w:val="00973910"/>
    <w:rsid w:val="0097453B"/>
    <w:rsid w:val="00980655"/>
    <w:rsid w:val="00984AE0"/>
    <w:rsid w:val="00987069"/>
    <w:rsid w:val="009905AA"/>
    <w:rsid w:val="00990932"/>
    <w:rsid w:val="00990E9E"/>
    <w:rsid w:val="00996257"/>
    <w:rsid w:val="00997C85"/>
    <w:rsid w:val="009A022C"/>
    <w:rsid w:val="009A0E78"/>
    <w:rsid w:val="009A3BA2"/>
    <w:rsid w:val="009A51CB"/>
    <w:rsid w:val="009A6485"/>
    <w:rsid w:val="009A77F0"/>
    <w:rsid w:val="009A7BFE"/>
    <w:rsid w:val="009B615C"/>
    <w:rsid w:val="009C0DE3"/>
    <w:rsid w:val="009C0F4C"/>
    <w:rsid w:val="009C2180"/>
    <w:rsid w:val="009C426E"/>
    <w:rsid w:val="009C49AD"/>
    <w:rsid w:val="009C5E8C"/>
    <w:rsid w:val="009D117D"/>
    <w:rsid w:val="009D2801"/>
    <w:rsid w:val="009D4D9D"/>
    <w:rsid w:val="009D670A"/>
    <w:rsid w:val="009D7AFB"/>
    <w:rsid w:val="009E0FDF"/>
    <w:rsid w:val="009E19CD"/>
    <w:rsid w:val="009E19E0"/>
    <w:rsid w:val="009E1BF4"/>
    <w:rsid w:val="009E3D2F"/>
    <w:rsid w:val="009E4D02"/>
    <w:rsid w:val="009E5FC3"/>
    <w:rsid w:val="009E65FF"/>
    <w:rsid w:val="009E6D4C"/>
    <w:rsid w:val="009F2122"/>
    <w:rsid w:val="009F3461"/>
    <w:rsid w:val="009F5795"/>
    <w:rsid w:val="009F68BD"/>
    <w:rsid w:val="00A00479"/>
    <w:rsid w:val="00A00FAF"/>
    <w:rsid w:val="00A0246C"/>
    <w:rsid w:val="00A03833"/>
    <w:rsid w:val="00A04265"/>
    <w:rsid w:val="00A04591"/>
    <w:rsid w:val="00A11C4B"/>
    <w:rsid w:val="00A12861"/>
    <w:rsid w:val="00A12D26"/>
    <w:rsid w:val="00A12E6C"/>
    <w:rsid w:val="00A13281"/>
    <w:rsid w:val="00A14A75"/>
    <w:rsid w:val="00A15805"/>
    <w:rsid w:val="00A161DD"/>
    <w:rsid w:val="00A17AFF"/>
    <w:rsid w:val="00A20DBA"/>
    <w:rsid w:val="00A21B01"/>
    <w:rsid w:val="00A2204E"/>
    <w:rsid w:val="00A22579"/>
    <w:rsid w:val="00A2402E"/>
    <w:rsid w:val="00A24293"/>
    <w:rsid w:val="00A244E5"/>
    <w:rsid w:val="00A24640"/>
    <w:rsid w:val="00A271BD"/>
    <w:rsid w:val="00A30195"/>
    <w:rsid w:val="00A3044D"/>
    <w:rsid w:val="00A37CF3"/>
    <w:rsid w:val="00A41CAC"/>
    <w:rsid w:val="00A448F2"/>
    <w:rsid w:val="00A51B1E"/>
    <w:rsid w:val="00A51E75"/>
    <w:rsid w:val="00A5507E"/>
    <w:rsid w:val="00A55F15"/>
    <w:rsid w:val="00A56C27"/>
    <w:rsid w:val="00A602A5"/>
    <w:rsid w:val="00A60CA2"/>
    <w:rsid w:val="00A60DB3"/>
    <w:rsid w:val="00A62281"/>
    <w:rsid w:val="00A63EED"/>
    <w:rsid w:val="00A6439E"/>
    <w:rsid w:val="00A64C57"/>
    <w:rsid w:val="00A64F6E"/>
    <w:rsid w:val="00A671F0"/>
    <w:rsid w:val="00A70083"/>
    <w:rsid w:val="00A70B74"/>
    <w:rsid w:val="00A72AAD"/>
    <w:rsid w:val="00A73406"/>
    <w:rsid w:val="00A735A9"/>
    <w:rsid w:val="00A7446B"/>
    <w:rsid w:val="00A74F89"/>
    <w:rsid w:val="00A75FD3"/>
    <w:rsid w:val="00A773D9"/>
    <w:rsid w:val="00A814AC"/>
    <w:rsid w:val="00A81FE1"/>
    <w:rsid w:val="00A82776"/>
    <w:rsid w:val="00A8310D"/>
    <w:rsid w:val="00A84476"/>
    <w:rsid w:val="00A84972"/>
    <w:rsid w:val="00A84C87"/>
    <w:rsid w:val="00A85FCA"/>
    <w:rsid w:val="00A9163D"/>
    <w:rsid w:val="00A92E1B"/>
    <w:rsid w:val="00A96DF9"/>
    <w:rsid w:val="00A9762C"/>
    <w:rsid w:val="00AA2B40"/>
    <w:rsid w:val="00AA5E71"/>
    <w:rsid w:val="00AB1AA7"/>
    <w:rsid w:val="00AB1E18"/>
    <w:rsid w:val="00AB20F7"/>
    <w:rsid w:val="00AB290F"/>
    <w:rsid w:val="00AB35F8"/>
    <w:rsid w:val="00AB41F9"/>
    <w:rsid w:val="00AB4650"/>
    <w:rsid w:val="00AB6C33"/>
    <w:rsid w:val="00AB7276"/>
    <w:rsid w:val="00AC1329"/>
    <w:rsid w:val="00AC2121"/>
    <w:rsid w:val="00AC3142"/>
    <w:rsid w:val="00AC3D5A"/>
    <w:rsid w:val="00AC43F0"/>
    <w:rsid w:val="00AC658C"/>
    <w:rsid w:val="00AD388D"/>
    <w:rsid w:val="00AD3A1E"/>
    <w:rsid w:val="00AD3CD5"/>
    <w:rsid w:val="00AD4DD9"/>
    <w:rsid w:val="00AD5B51"/>
    <w:rsid w:val="00AD746E"/>
    <w:rsid w:val="00AD7D6F"/>
    <w:rsid w:val="00AE24DE"/>
    <w:rsid w:val="00AE2B57"/>
    <w:rsid w:val="00AE3C22"/>
    <w:rsid w:val="00AE3EB5"/>
    <w:rsid w:val="00AE6B34"/>
    <w:rsid w:val="00AF31D0"/>
    <w:rsid w:val="00AF5A10"/>
    <w:rsid w:val="00AF71B6"/>
    <w:rsid w:val="00B012C6"/>
    <w:rsid w:val="00B04151"/>
    <w:rsid w:val="00B0782C"/>
    <w:rsid w:val="00B079B3"/>
    <w:rsid w:val="00B11156"/>
    <w:rsid w:val="00B12C3F"/>
    <w:rsid w:val="00B133AA"/>
    <w:rsid w:val="00B153EC"/>
    <w:rsid w:val="00B16711"/>
    <w:rsid w:val="00B17E6A"/>
    <w:rsid w:val="00B2169B"/>
    <w:rsid w:val="00B23A1F"/>
    <w:rsid w:val="00B26F70"/>
    <w:rsid w:val="00B3005F"/>
    <w:rsid w:val="00B31457"/>
    <w:rsid w:val="00B33515"/>
    <w:rsid w:val="00B33660"/>
    <w:rsid w:val="00B336E3"/>
    <w:rsid w:val="00B35AB5"/>
    <w:rsid w:val="00B3727A"/>
    <w:rsid w:val="00B41A1A"/>
    <w:rsid w:val="00B42BF8"/>
    <w:rsid w:val="00B514AE"/>
    <w:rsid w:val="00B51EF0"/>
    <w:rsid w:val="00B52A7F"/>
    <w:rsid w:val="00B54DBF"/>
    <w:rsid w:val="00B554CA"/>
    <w:rsid w:val="00B55D48"/>
    <w:rsid w:val="00B5643E"/>
    <w:rsid w:val="00B56799"/>
    <w:rsid w:val="00B60F0A"/>
    <w:rsid w:val="00B6184F"/>
    <w:rsid w:val="00B6270D"/>
    <w:rsid w:val="00B65547"/>
    <w:rsid w:val="00B66ADA"/>
    <w:rsid w:val="00B66D81"/>
    <w:rsid w:val="00B678D1"/>
    <w:rsid w:val="00B67C00"/>
    <w:rsid w:val="00B7077D"/>
    <w:rsid w:val="00B729F4"/>
    <w:rsid w:val="00B72A02"/>
    <w:rsid w:val="00B7629B"/>
    <w:rsid w:val="00B77580"/>
    <w:rsid w:val="00B776C3"/>
    <w:rsid w:val="00B804A2"/>
    <w:rsid w:val="00B80628"/>
    <w:rsid w:val="00B809F8"/>
    <w:rsid w:val="00B8205D"/>
    <w:rsid w:val="00B84928"/>
    <w:rsid w:val="00B8784F"/>
    <w:rsid w:val="00B91F5A"/>
    <w:rsid w:val="00B943F1"/>
    <w:rsid w:val="00B947C8"/>
    <w:rsid w:val="00B966A5"/>
    <w:rsid w:val="00BA03BB"/>
    <w:rsid w:val="00BA0C20"/>
    <w:rsid w:val="00BA2489"/>
    <w:rsid w:val="00BA33BF"/>
    <w:rsid w:val="00BA41EE"/>
    <w:rsid w:val="00BB2ADD"/>
    <w:rsid w:val="00BB2E1B"/>
    <w:rsid w:val="00BB589D"/>
    <w:rsid w:val="00BB5ECA"/>
    <w:rsid w:val="00BB6A88"/>
    <w:rsid w:val="00BC231D"/>
    <w:rsid w:val="00BC32B3"/>
    <w:rsid w:val="00BC5BE0"/>
    <w:rsid w:val="00BC6C02"/>
    <w:rsid w:val="00BD0121"/>
    <w:rsid w:val="00BD31B3"/>
    <w:rsid w:val="00BD45FD"/>
    <w:rsid w:val="00BD5FEA"/>
    <w:rsid w:val="00BD692B"/>
    <w:rsid w:val="00BE28BC"/>
    <w:rsid w:val="00BE5CDB"/>
    <w:rsid w:val="00BE5FA2"/>
    <w:rsid w:val="00BE6492"/>
    <w:rsid w:val="00BE712B"/>
    <w:rsid w:val="00BF02C9"/>
    <w:rsid w:val="00BF1CD7"/>
    <w:rsid w:val="00BF5FE8"/>
    <w:rsid w:val="00C01B02"/>
    <w:rsid w:val="00C0253A"/>
    <w:rsid w:val="00C043B2"/>
    <w:rsid w:val="00C0569C"/>
    <w:rsid w:val="00C0603A"/>
    <w:rsid w:val="00C115CD"/>
    <w:rsid w:val="00C13BE1"/>
    <w:rsid w:val="00C21DFD"/>
    <w:rsid w:val="00C220DE"/>
    <w:rsid w:val="00C22D29"/>
    <w:rsid w:val="00C252F3"/>
    <w:rsid w:val="00C259FF"/>
    <w:rsid w:val="00C25AFF"/>
    <w:rsid w:val="00C25CD6"/>
    <w:rsid w:val="00C25DA9"/>
    <w:rsid w:val="00C272FB"/>
    <w:rsid w:val="00C30387"/>
    <w:rsid w:val="00C30A83"/>
    <w:rsid w:val="00C31873"/>
    <w:rsid w:val="00C32C92"/>
    <w:rsid w:val="00C33972"/>
    <w:rsid w:val="00C34587"/>
    <w:rsid w:val="00C3589D"/>
    <w:rsid w:val="00C37B01"/>
    <w:rsid w:val="00C42AAA"/>
    <w:rsid w:val="00C50CAE"/>
    <w:rsid w:val="00C53FBB"/>
    <w:rsid w:val="00C55700"/>
    <w:rsid w:val="00C56A03"/>
    <w:rsid w:val="00C60C77"/>
    <w:rsid w:val="00C6384F"/>
    <w:rsid w:val="00C63F04"/>
    <w:rsid w:val="00C716C9"/>
    <w:rsid w:val="00C735F7"/>
    <w:rsid w:val="00C73929"/>
    <w:rsid w:val="00C758E4"/>
    <w:rsid w:val="00C80347"/>
    <w:rsid w:val="00C80C9B"/>
    <w:rsid w:val="00C81794"/>
    <w:rsid w:val="00C833D8"/>
    <w:rsid w:val="00C846DF"/>
    <w:rsid w:val="00C8511F"/>
    <w:rsid w:val="00C90312"/>
    <w:rsid w:val="00C918B2"/>
    <w:rsid w:val="00C93451"/>
    <w:rsid w:val="00C93FAD"/>
    <w:rsid w:val="00C94D3B"/>
    <w:rsid w:val="00C95FBC"/>
    <w:rsid w:val="00CA30F0"/>
    <w:rsid w:val="00CA4098"/>
    <w:rsid w:val="00CA504A"/>
    <w:rsid w:val="00CA6896"/>
    <w:rsid w:val="00CA6942"/>
    <w:rsid w:val="00CA7569"/>
    <w:rsid w:val="00CB0751"/>
    <w:rsid w:val="00CB0C2C"/>
    <w:rsid w:val="00CB2F37"/>
    <w:rsid w:val="00CB411F"/>
    <w:rsid w:val="00CB66E5"/>
    <w:rsid w:val="00CB6816"/>
    <w:rsid w:val="00CB6D63"/>
    <w:rsid w:val="00CC0EDC"/>
    <w:rsid w:val="00CC30EF"/>
    <w:rsid w:val="00CC41DB"/>
    <w:rsid w:val="00CC57A0"/>
    <w:rsid w:val="00CC5FD0"/>
    <w:rsid w:val="00CC6193"/>
    <w:rsid w:val="00CD2341"/>
    <w:rsid w:val="00CD3B02"/>
    <w:rsid w:val="00CD42A7"/>
    <w:rsid w:val="00CD776A"/>
    <w:rsid w:val="00CE1411"/>
    <w:rsid w:val="00CE2FA0"/>
    <w:rsid w:val="00CE357E"/>
    <w:rsid w:val="00CE4352"/>
    <w:rsid w:val="00CE55E7"/>
    <w:rsid w:val="00CE577F"/>
    <w:rsid w:val="00CE6026"/>
    <w:rsid w:val="00CF05F8"/>
    <w:rsid w:val="00CF139A"/>
    <w:rsid w:val="00CF24FB"/>
    <w:rsid w:val="00CF298A"/>
    <w:rsid w:val="00CF388C"/>
    <w:rsid w:val="00CF4FB6"/>
    <w:rsid w:val="00CF6634"/>
    <w:rsid w:val="00CF7E88"/>
    <w:rsid w:val="00D01DEB"/>
    <w:rsid w:val="00D0340F"/>
    <w:rsid w:val="00D04B97"/>
    <w:rsid w:val="00D07BD8"/>
    <w:rsid w:val="00D10984"/>
    <w:rsid w:val="00D10B42"/>
    <w:rsid w:val="00D13825"/>
    <w:rsid w:val="00D15ECA"/>
    <w:rsid w:val="00D22739"/>
    <w:rsid w:val="00D30BFC"/>
    <w:rsid w:val="00D31807"/>
    <w:rsid w:val="00D32492"/>
    <w:rsid w:val="00D3507A"/>
    <w:rsid w:val="00D35BB0"/>
    <w:rsid w:val="00D36B53"/>
    <w:rsid w:val="00D377CD"/>
    <w:rsid w:val="00D37BD7"/>
    <w:rsid w:val="00D4149C"/>
    <w:rsid w:val="00D4268E"/>
    <w:rsid w:val="00D429DA"/>
    <w:rsid w:val="00D444F2"/>
    <w:rsid w:val="00D445D6"/>
    <w:rsid w:val="00D45313"/>
    <w:rsid w:val="00D45950"/>
    <w:rsid w:val="00D47557"/>
    <w:rsid w:val="00D50D51"/>
    <w:rsid w:val="00D51384"/>
    <w:rsid w:val="00D53B78"/>
    <w:rsid w:val="00D5783D"/>
    <w:rsid w:val="00D5787B"/>
    <w:rsid w:val="00D65768"/>
    <w:rsid w:val="00D66CE1"/>
    <w:rsid w:val="00D67343"/>
    <w:rsid w:val="00D67E34"/>
    <w:rsid w:val="00D76155"/>
    <w:rsid w:val="00D83C3E"/>
    <w:rsid w:val="00D8642B"/>
    <w:rsid w:val="00D871FE"/>
    <w:rsid w:val="00D87C66"/>
    <w:rsid w:val="00D90BD5"/>
    <w:rsid w:val="00D9161E"/>
    <w:rsid w:val="00D926E7"/>
    <w:rsid w:val="00D951BC"/>
    <w:rsid w:val="00D969CE"/>
    <w:rsid w:val="00D96F83"/>
    <w:rsid w:val="00DA0F4E"/>
    <w:rsid w:val="00DA2CEC"/>
    <w:rsid w:val="00DA40BB"/>
    <w:rsid w:val="00DA46E2"/>
    <w:rsid w:val="00DA4C8A"/>
    <w:rsid w:val="00DA6C06"/>
    <w:rsid w:val="00DA750A"/>
    <w:rsid w:val="00DB1637"/>
    <w:rsid w:val="00DB1DA7"/>
    <w:rsid w:val="00DB2024"/>
    <w:rsid w:val="00DB25F6"/>
    <w:rsid w:val="00DB6E7B"/>
    <w:rsid w:val="00DC197A"/>
    <w:rsid w:val="00DC246D"/>
    <w:rsid w:val="00DC34D5"/>
    <w:rsid w:val="00DC79D9"/>
    <w:rsid w:val="00DD0C24"/>
    <w:rsid w:val="00DD1FA9"/>
    <w:rsid w:val="00DD2A3E"/>
    <w:rsid w:val="00DD2FF0"/>
    <w:rsid w:val="00DD6032"/>
    <w:rsid w:val="00DE0BF4"/>
    <w:rsid w:val="00DE1C51"/>
    <w:rsid w:val="00DE3FDF"/>
    <w:rsid w:val="00DE5D1C"/>
    <w:rsid w:val="00DE6667"/>
    <w:rsid w:val="00DE67AF"/>
    <w:rsid w:val="00DE6E65"/>
    <w:rsid w:val="00DE79E4"/>
    <w:rsid w:val="00DF5F2F"/>
    <w:rsid w:val="00DF60B4"/>
    <w:rsid w:val="00DF7B27"/>
    <w:rsid w:val="00E00E4A"/>
    <w:rsid w:val="00E0118B"/>
    <w:rsid w:val="00E022E1"/>
    <w:rsid w:val="00E03069"/>
    <w:rsid w:val="00E04815"/>
    <w:rsid w:val="00E07F45"/>
    <w:rsid w:val="00E10485"/>
    <w:rsid w:val="00E116BC"/>
    <w:rsid w:val="00E11FBC"/>
    <w:rsid w:val="00E13A3F"/>
    <w:rsid w:val="00E14495"/>
    <w:rsid w:val="00E14B16"/>
    <w:rsid w:val="00E1533A"/>
    <w:rsid w:val="00E16DC2"/>
    <w:rsid w:val="00E2073D"/>
    <w:rsid w:val="00E21A0F"/>
    <w:rsid w:val="00E2265B"/>
    <w:rsid w:val="00E23415"/>
    <w:rsid w:val="00E24C0A"/>
    <w:rsid w:val="00E24CA9"/>
    <w:rsid w:val="00E26BF7"/>
    <w:rsid w:val="00E27F83"/>
    <w:rsid w:val="00E30B11"/>
    <w:rsid w:val="00E30F7A"/>
    <w:rsid w:val="00E35B7E"/>
    <w:rsid w:val="00E36FAE"/>
    <w:rsid w:val="00E42028"/>
    <w:rsid w:val="00E42FFA"/>
    <w:rsid w:val="00E43605"/>
    <w:rsid w:val="00E43D8B"/>
    <w:rsid w:val="00E44047"/>
    <w:rsid w:val="00E440E9"/>
    <w:rsid w:val="00E4467D"/>
    <w:rsid w:val="00E45B55"/>
    <w:rsid w:val="00E45BEC"/>
    <w:rsid w:val="00E46345"/>
    <w:rsid w:val="00E52E18"/>
    <w:rsid w:val="00E53FFC"/>
    <w:rsid w:val="00E54D03"/>
    <w:rsid w:val="00E55306"/>
    <w:rsid w:val="00E558E4"/>
    <w:rsid w:val="00E565EE"/>
    <w:rsid w:val="00E57986"/>
    <w:rsid w:val="00E57E57"/>
    <w:rsid w:val="00E60E6A"/>
    <w:rsid w:val="00E61AE2"/>
    <w:rsid w:val="00E64674"/>
    <w:rsid w:val="00E6559B"/>
    <w:rsid w:val="00E66A40"/>
    <w:rsid w:val="00E70DB5"/>
    <w:rsid w:val="00E72ECE"/>
    <w:rsid w:val="00E752CB"/>
    <w:rsid w:val="00E75A9D"/>
    <w:rsid w:val="00E77268"/>
    <w:rsid w:val="00E845FC"/>
    <w:rsid w:val="00E8542A"/>
    <w:rsid w:val="00E857E2"/>
    <w:rsid w:val="00E8717B"/>
    <w:rsid w:val="00E92361"/>
    <w:rsid w:val="00E93648"/>
    <w:rsid w:val="00E95FEC"/>
    <w:rsid w:val="00EA1DF8"/>
    <w:rsid w:val="00EA2486"/>
    <w:rsid w:val="00EA35B2"/>
    <w:rsid w:val="00EA4B52"/>
    <w:rsid w:val="00EA6464"/>
    <w:rsid w:val="00EA67C2"/>
    <w:rsid w:val="00EA7815"/>
    <w:rsid w:val="00EB11EB"/>
    <w:rsid w:val="00EB1884"/>
    <w:rsid w:val="00EB39BF"/>
    <w:rsid w:val="00EB3AE4"/>
    <w:rsid w:val="00EB3FE4"/>
    <w:rsid w:val="00EB45A6"/>
    <w:rsid w:val="00EB606B"/>
    <w:rsid w:val="00EC0D2F"/>
    <w:rsid w:val="00EC1474"/>
    <w:rsid w:val="00EC666C"/>
    <w:rsid w:val="00ED03C9"/>
    <w:rsid w:val="00ED2574"/>
    <w:rsid w:val="00ED5DA5"/>
    <w:rsid w:val="00EE1396"/>
    <w:rsid w:val="00EE13D2"/>
    <w:rsid w:val="00EE41C6"/>
    <w:rsid w:val="00EE5B4D"/>
    <w:rsid w:val="00EE6697"/>
    <w:rsid w:val="00EE68D5"/>
    <w:rsid w:val="00EE7705"/>
    <w:rsid w:val="00EF2A71"/>
    <w:rsid w:val="00EF308B"/>
    <w:rsid w:val="00EF4D41"/>
    <w:rsid w:val="00EF5452"/>
    <w:rsid w:val="00EF693B"/>
    <w:rsid w:val="00EF6E0D"/>
    <w:rsid w:val="00EF7D3F"/>
    <w:rsid w:val="00F02A7B"/>
    <w:rsid w:val="00F05BBA"/>
    <w:rsid w:val="00F06E30"/>
    <w:rsid w:val="00F07BF2"/>
    <w:rsid w:val="00F13A66"/>
    <w:rsid w:val="00F13D45"/>
    <w:rsid w:val="00F140FF"/>
    <w:rsid w:val="00F14255"/>
    <w:rsid w:val="00F16E7F"/>
    <w:rsid w:val="00F21DBF"/>
    <w:rsid w:val="00F238F6"/>
    <w:rsid w:val="00F248BB"/>
    <w:rsid w:val="00F24A9A"/>
    <w:rsid w:val="00F26B3D"/>
    <w:rsid w:val="00F31D51"/>
    <w:rsid w:val="00F32872"/>
    <w:rsid w:val="00F3597A"/>
    <w:rsid w:val="00F36FAA"/>
    <w:rsid w:val="00F42AF0"/>
    <w:rsid w:val="00F45464"/>
    <w:rsid w:val="00F454FA"/>
    <w:rsid w:val="00F456AB"/>
    <w:rsid w:val="00F45BB0"/>
    <w:rsid w:val="00F4615B"/>
    <w:rsid w:val="00F4751A"/>
    <w:rsid w:val="00F50FCD"/>
    <w:rsid w:val="00F51C88"/>
    <w:rsid w:val="00F525B6"/>
    <w:rsid w:val="00F537C5"/>
    <w:rsid w:val="00F53DF7"/>
    <w:rsid w:val="00F54A72"/>
    <w:rsid w:val="00F54B34"/>
    <w:rsid w:val="00F54C81"/>
    <w:rsid w:val="00F55297"/>
    <w:rsid w:val="00F5578C"/>
    <w:rsid w:val="00F55D14"/>
    <w:rsid w:val="00F564FB"/>
    <w:rsid w:val="00F56C19"/>
    <w:rsid w:val="00F56F71"/>
    <w:rsid w:val="00F578BA"/>
    <w:rsid w:val="00F606EC"/>
    <w:rsid w:val="00F61525"/>
    <w:rsid w:val="00F61FBC"/>
    <w:rsid w:val="00F62B33"/>
    <w:rsid w:val="00F62FE5"/>
    <w:rsid w:val="00F64B7B"/>
    <w:rsid w:val="00F64D73"/>
    <w:rsid w:val="00F664BF"/>
    <w:rsid w:val="00F66EE0"/>
    <w:rsid w:val="00F677A7"/>
    <w:rsid w:val="00F67D71"/>
    <w:rsid w:val="00F70912"/>
    <w:rsid w:val="00F71E69"/>
    <w:rsid w:val="00F7244A"/>
    <w:rsid w:val="00F743EC"/>
    <w:rsid w:val="00F766A6"/>
    <w:rsid w:val="00F804E4"/>
    <w:rsid w:val="00F80E6E"/>
    <w:rsid w:val="00F8371D"/>
    <w:rsid w:val="00F84D5D"/>
    <w:rsid w:val="00F85925"/>
    <w:rsid w:val="00F86093"/>
    <w:rsid w:val="00F8687E"/>
    <w:rsid w:val="00F871ED"/>
    <w:rsid w:val="00F9179E"/>
    <w:rsid w:val="00F92DAE"/>
    <w:rsid w:val="00F96639"/>
    <w:rsid w:val="00F97D87"/>
    <w:rsid w:val="00FA02A8"/>
    <w:rsid w:val="00FA08B1"/>
    <w:rsid w:val="00FA2453"/>
    <w:rsid w:val="00FA37FF"/>
    <w:rsid w:val="00FA419C"/>
    <w:rsid w:val="00FA4C71"/>
    <w:rsid w:val="00FA666D"/>
    <w:rsid w:val="00FB0F80"/>
    <w:rsid w:val="00FB1B8A"/>
    <w:rsid w:val="00FB29A0"/>
    <w:rsid w:val="00FB4677"/>
    <w:rsid w:val="00FB4989"/>
    <w:rsid w:val="00FB4A89"/>
    <w:rsid w:val="00FB4EA0"/>
    <w:rsid w:val="00FC02E2"/>
    <w:rsid w:val="00FC0509"/>
    <w:rsid w:val="00FC21D7"/>
    <w:rsid w:val="00FC28F8"/>
    <w:rsid w:val="00FC3716"/>
    <w:rsid w:val="00FC3738"/>
    <w:rsid w:val="00FC47F3"/>
    <w:rsid w:val="00FC4AC9"/>
    <w:rsid w:val="00FC58E3"/>
    <w:rsid w:val="00FC728B"/>
    <w:rsid w:val="00FD1DFC"/>
    <w:rsid w:val="00FD21B7"/>
    <w:rsid w:val="00FD3651"/>
    <w:rsid w:val="00FD4156"/>
    <w:rsid w:val="00FD56FB"/>
    <w:rsid w:val="00FE4FE9"/>
    <w:rsid w:val="00FE5E0B"/>
    <w:rsid w:val="00FF0B7D"/>
    <w:rsid w:val="00FF5750"/>
    <w:rsid w:val="00FF61B9"/>
    <w:rsid w:val="00FF72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36D68B"/>
  <w15:chartTrackingRefBased/>
  <w15:docId w15:val="{34152CA6-5FD9-406F-A1C5-1B641CDE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qFormat/>
    <w:pPr>
      <w:spacing w:before="100" w:beforeAutospacing="1" w:after="100" w:afterAutospacing="1"/>
      <w:outlineLvl w:val="0"/>
    </w:pPr>
    <w:rPr>
      <w:b/>
      <w:bCs/>
      <w:color w:val="000000"/>
      <w:kern w:val="36"/>
      <w:sz w:val="48"/>
      <w:szCs w:val="48"/>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tabs>
        <w:tab w:val="left" w:pos="504"/>
      </w:tabs>
      <w:outlineLvl w:val="2"/>
    </w:pPr>
    <w:rPr>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color w:val="000000"/>
      <w:szCs w:val="24"/>
    </w:rPr>
  </w:style>
  <w:style w:type="paragraph" w:customStyle="1" w:styleId="Pa1">
    <w:name w:val="Pa1"/>
    <w:basedOn w:val="Normal"/>
    <w:pPr>
      <w:spacing w:after="120" w:line="181" w:lineRule="atLeast"/>
    </w:pPr>
    <w:rPr>
      <w:rFonts w:ascii="Times" w:hAnsi="Times"/>
      <w:color w:val="000000"/>
    </w:rPr>
  </w:style>
  <w:style w:type="paragraph" w:styleId="Header">
    <w:name w:val="header"/>
    <w:basedOn w:val="Normal"/>
    <w:link w:val="HeaderChar"/>
    <w:uiPriority w:val="99"/>
    <w:rsid w:val="002924B7"/>
    <w:pPr>
      <w:tabs>
        <w:tab w:val="center" w:pos="4320"/>
        <w:tab w:val="right" w:pos="8640"/>
      </w:tabs>
    </w:pPr>
  </w:style>
  <w:style w:type="paragraph" w:styleId="Footer">
    <w:name w:val="footer"/>
    <w:basedOn w:val="Normal"/>
    <w:link w:val="FooterChar"/>
    <w:uiPriority w:val="99"/>
    <w:rsid w:val="002924B7"/>
    <w:pPr>
      <w:tabs>
        <w:tab w:val="center" w:pos="4320"/>
        <w:tab w:val="right" w:pos="8640"/>
      </w:tabs>
    </w:pPr>
  </w:style>
  <w:style w:type="character" w:styleId="FollowedHyperlink">
    <w:name w:val="FollowedHyperlink"/>
    <w:rsid w:val="003A6985"/>
    <w:rPr>
      <w:color w:val="800080"/>
      <w:u w:val="single"/>
    </w:rPr>
  </w:style>
  <w:style w:type="table" w:styleId="TableGrid">
    <w:name w:val="Table Grid"/>
    <w:basedOn w:val="TableNormal"/>
    <w:uiPriority w:val="59"/>
    <w:rsid w:val="00FB46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D2801"/>
    <w:pPr>
      <w:autoSpaceDE w:val="0"/>
      <w:autoSpaceDN w:val="0"/>
      <w:adjustRightInd w:val="0"/>
    </w:pPr>
    <w:rPr>
      <w:rFonts w:eastAsia="Calibri"/>
      <w:color w:val="000000"/>
      <w:sz w:val="24"/>
      <w:szCs w:val="24"/>
    </w:rPr>
  </w:style>
  <w:style w:type="paragraph" w:customStyle="1" w:styleId="Heading3A">
    <w:name w:val="Heading 3 A"/>
    <w:next w:val="Normal"/>
    <w:rsid w:val="004F45DF"/>
    <w:pPr>
      <w:keepNext/>
      <w:tabs>
        <w:tab w:val="left" w:pos="504"/>
      </w:tabs>
      <w:outlineLvl w:val="2"/>
    </w:pPr>
    <w:rPr>
      <w:rFonts w:eastAsia="ヒラギノ角ゴ Pro W3"/>
      <w:b/>
      <w:color w:val="000000"/>
      <w:sz w:val="32"/>
    </w:rPr>
  </w:style>
  <w:style w:type="paragraph" w:customStyle="1" w:styleId="FreeForm">
    <w:name w:val="Free Form"/>
    <w:rsid w:val="004F45DF"/>
    <w:rPr>
      <w:rFonts w:ascii="Helvetica" w:eastAsia="ヒラギノ角ゴ Pro W3" w:hAnsi="Helvetica"/>
      <w:color w:val="000000"/>
      <w:sz w:val="24"/>
    </w:rPr>
  </w:style>
  <w:style w:type="paragraph" w:styleId="BalloonText">
    <w:name w:val="Balloon Text"/>
    <w:basedOn w:val="Normal"/>
    <w:link w:val="BalloonTextChar"/>
    <w:rsid w:val="00B6184F"/>
    <w:rPr>
      <w:rFonts w:ascii="Tahoma" w:hAnsi="Tahoma" w:cs="Tahoma"/>
      <w:sz w:val="16"/>
      <w:szCs w:val="16"/>
    </w:rPr>
  </w:style>
  <w:style w:type="character" w:customStyle="1" w:styleId="BalloonTextChar">
    <w:name w:val="Balloon Text Char"/>
    <w:link w:val="BalloonText"/>
    <w:rsid w:val="00B6184F"/>
    <w:rPr>
      <w:rFonts w:ascii="Tahoma" w:hAnsi="Tahoma" w:cs="Tahoma"/>
      <w:sz w:val="16"/>
      <w:szCs w:val="16"/>
    </w:rPr>
  </w:style>
  <w:style w:type="character" w:customStyle="1" w:styleId="FooterChar">
    <w:name w:val="Footer Char"/>
    <w:link w:val="Footer"/>
    <w:uiPriority w:val="99"/>
    <w:rsid w:val="002E6FDE"/>
    <w:rPr>
      <w:sz w:val="24"/>
    </w:rPr>
  </w:style>
  <w:style w:type="character" w:styleId="CommentReference">
    <w:name w:val="annotation reference"/>
    <w:rsid w:val="00730CAF"/>
    <w:rPr>
      <w:sz w:val="16"/>
      <w:szCs w:val="16"/>
    </w:rPr>
  </w:style>
  <w:style w:type="paragraph" w:styleId="CommentText">
    <w:name w:val="annotation text"/>
    <w:basedOn w:val="Normal"/>
    <w:link w:val="CommentTextChar"/>
    <w:rsid w:val="00730CAF"/>
    <w:rPr>
      <w:sz w:val="20"/>
    </w:rPr>
  </w:style>
  <w:style w:type="character" w:customStyle="1" w:styleId="CommentTextChar">
    <w:name w:val="Comment Text Char"/>
    <w:basedOn w:val="DefaultParagraphFont"/>
    <w:link w:val="CommentText"/>
    <w:rsid w:val="00730CAF"/>
  </w:style>
  <w:style w:type="paragraph" w:styleId="CommentSubject">
    <w:name w:val="annotation subject"/>
    <w:basedOn w:val="CommentText"/>
    <w:next w:val="CommentText"/>
    <w:link w:val="CommentSubjectChar"/>
    <w:rsid w:val="00730CAF"/>
    <w:rPr>
      <w:b/>
      <w:bCs/>
    </w:rPr>
  </w:style>
  <w:style w:type="character" w:customStyle="1" w:styleId="CommentSubjectChar">
    <w:name w:val="Comment Subject Char"/>
    <w:link w:val="CommentSubject"/>
    <w:rsid w:val="00730CAF"/>
    <w:rPr>
      <w:b/>
      <w:bCs/>
    </w:rPr>
  </w:style>
  <w:style w:type="paragraph" w:styleId="ListParagraph">
    <w:name w:val="List Paragraph"/>
    <w:basedOn w:val="Normal"/>
    <w:uiPriority w:val="34"/>
    <w:qFormat/>
    <w:rsid w:val="00405A3A"/>
    <w:pPr>
      <w:ind w:left="720"/>
    </w:pPr>
    <w:rPr>
      <w:rFonts w:ascii="Calibri" w:eastAsia="Calibri" w:hAnsi="Calibri" w:cs="Calibri"/>
      <w:sz w:val="22"/>
      <w:szCs w:val="22"/>
    </w:rPr>
  </w:style>
  <w:style w:type="paragraph" w:styleId="Revision">
    <w:name w:val="Revision"/>
    <w:hidden/>
    <w:uiPriority w:val="99"/>
    <w:semiHidden/>
    <w:rsid w:val="004C6226"/>
    <w:rPr>
      <w:sz w:val="24"/>
    </w:rPr>
  </w:style>
  <w:style w:type="paragraph" w:styleId="BodyText">
    <w:name w:val="Body Text"/>
    <w:basedOn w:val="Normal"/>
    <w:link w:val="BodyTextChar"/>
    <w:uiPriority w:val="99"/>
    <w:unhideWhenUsed/>
    <w:rsid w:val="00CC41DB"/>
    <w:pPr>
      <w:spacing w:after="120" w:line="259" w:lineRule="auto"/>
    </w:pPr>
    <w:rPr>
      <w:rFonts w:ascii="Calibri" w:eastAsia="Calibri" w:hAnsi="Calibri"/>
      <w:sz w:val="22"/>
      <w:szCs w:val="22"/>
    </w:rPr>
  </w:style>
  <w:style w:type="character" w:customStyle="1" w:styleId="BodyTextChar">
    <w:name w:val="Body Text Char"/>
    <w:link w:val="BodyText"/>
    <w:uiPriority w:val="99"/>
    <w:rsid w:val="00CC41DB"/>
    <w:rPr>
      <w:rFonts w:ascii="Calibri" w:eastAsia="Calibri" w:hAnsi="Calibri"/>
      <w:sz w:val="22"/>
      <w:szCs w:val="22"/>
    </w:rPr>
  </w:style>
  <w:style w:type="character" w:customStyle="1" w:styleId="HeaderChar">
    <w:name w:val="Header Char"/>
    <w:link w:val="Header"/>
    <w:uiPriority w:val="99"/>
    <w:rsid w:val="00124BBB"/>
    <w:rPr>
      <w:sz w:val="24"/>
    </w:rPr>
  </w:style>
  <w:style w:type="character" w:styleId="UnresolvedMention">
    <w:name w:val="Unresolved Mention"/>
    <w:uiPriority w:val="99"/>
    <w:semiHidden/>
    <w:unhideWhenUsed/>
    <w:rsid w:val="00614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46752">
      <w:bodyDiv w:val="1"/>
      <w:marLeft w:val="0"/>
      <w:marRight w:val="0"/>
      <w:marTop w:val="0"/>
      <w:marBottom w:val="0"/>
      <w:divBdr>
        <w:top w:val="none" w:sz="0" w:space="0" w:color="auto"/>
        <w:left w:val="none" w:sz="0" w:space="0" w:color="auto"/>
        <w:bottom w:val="none" w:sz="0" w:space="0" w:color="auto"/>
        <w:right w:val="none" w:sz="0" w:space="0" w:color="auto"/>
      </w:divBdr>
    </w:div>
    <w:div w:id="345181320">
      <w:bodyDiv w:val="1"/>
      <w:marLeft w:val="0"/>
      <w:marRight w:val="0"/>
      <w:marTop w:val="0"/>
      <w:marBottom w:val="0"/>
      <w:divBdr>
        <w:top w:val="none" w:sz="0" w:space="0" w:color="auto"/>
        <w:left w:val="none" w:sz="0" w:space="0" w:color="auto"/>
        <w:bottom w:val="none" w:sz="0" w:space="0" w:color="auto"/>
        <w:right w:val="none" w:sz="0" w:space="0" w:color="auto"/>
      </w:divBdr>
    </w:div>
    <w:div w:id="489297234">
      <w:bodyDiv w:val="1"/>
      <w:marLeft w:val="0"/>
      <w:marRight w:val="0"/>
      <w:marTop w:val="0"/>
      <w:marBottom w:val="0"/>
      <w:divBdr>
        <w:top w:val="none" w:sz="0" w:space="0" w:color="auto"/>
        <w:left w:val="none" w:sz="0" w:space="0" w:color="auto"/>
        <w:bottom w:val="none" w:sz="0" w:space="0" w:color="auto"/>
        <w:right w:val="none" w:sz="0" w:space="0" w:color="auto"/>
      </w:divBdr>
    </w:div>
    <w:div w:id="1213998710">
      <w:bodyDiv w:val="1"/>
      <w:marLeft w:val="0"/>
      <w:marRight w:val="0"/>
      <w:marTop w:val="0"/>
      <w:marBottom w:val="0"/>
      <w:divBdr>
        <w:top w:val="none" w:sz="0" w:space="0" w:color="auto"/>
        <w:left w:val="none" w:sz="0" w:space="0" w:color="auto"/>
        <w:bottom w:val="none" w:sz="0" w:space="0" w:color="auto"/>
        <w:right w:val="none" w:sz="0" w:space="0" w:color="auto"/>
      </w:divBdr>
    </w:div>
    <w:div w:id="1502770394">
      <w:bodyDiv w:val="1"/>
      <w:marLeft w:val="0"/>
      <w:marRight w:val="0"/>
      <w:marTop w:val="0"/>
      <w:marBottom w:val="0"/>
      <w:divBdr>
        <w:top w:val="none" w:sz="0" w:space="0" w:color="auto"/>
        <w:left w:val="none" w:sz="0" w:space="0" w:color="auto"/>
        <w:bottom w:val="none" w:sz="0" w:space="0" w:color="auto"/>
        <w:right w:val="none" w:sz="0" w:space="0" w:color="auto"/>
      </w:divBdr>
    </w:div>
    <w:div w:id="1817919395">
      <w:bodyDiv w:val="1"/>
      <w:marLeft w:val="0"/>
      <w:marRight w:val="0"/>
      <w:marTop w:val="0"/>
      <w:marBottom w:val="0"/>
      <w:divBdr>
        <w:top w:val="none" w:sz="0" w:space="0" w:color="auto"/>
        <w:left w:val="none" w:sz="0" w:space="0" w:color="auto"/>
        <w:bottom w:val="none" w:sz="0" w:space="0" w:color="auto"/>
        <w:right w:val="none" w:sz="0" w:space="0" w:color="auto"/>
      </w:divBdr>
    </w:div>
    <w:div w:id="2005352414">
      <w:bodyDiv w:val="1"/>
      <w:marLeft w:val="0"/>
      <w:marRight w:val="0"/>
      <w:marTop w:val="0"/>
      <w:marBottom w:val="0"/>
      <w:divBdr>
        <w:top w:val="none" w:sz="0" w:space="0" w:color="auto"/>
        <w:left w:val="none" w:sz="0" w:space="0" w:color="auto"/>
        <w:bottom w:val="none" w:sz="0" w:space="0" w:color="auto"/>
        <w:right w:val="none" w:sz="0" w:space="0" w:color="auto"/>
      </w:divBdr>
    </w:div>
    <w:div w:id="207180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c.edu/about/offices_and_divisions/university_libraries/find_services/scan_deliver/index.php" TargetMode="External"/><Relationship Id="rId18" Type="http://schemas.openxmlformats.org/officeDocument/2006/relationships/hyperlink" Target="https://sc.edu/study/colleges_schools/chemistry_and_biochemistry/safety/chemical_hygiene_plan/" TargetMode="External"/><Relationship Id="rId26" Type="http://schemas.openxmlformats.org/officeDocument/2006/relationships/hyperlink" Target="https://sc.edu/about/offices_and_divisions/health_services/index.php" TargetMode="External"/><Relationship Id="rId39" Type="http://schemas.openxmlformats.org/officeDocument/2006/relationships/hyperlink" Target="https://www.etdadmin.com/sc" TargetMode="External"/><Relationship Id="rId21" Type="http://schemas.openxmlformats.org/officeDocument/2006/relationships/hyperlink" Target="https://dynamicforms.ngwebsolutions.com/casAuthentication.ashx?InstID=abef1d20-7cf9-4537-9149-b3df24e1e772&amp;targetUrl=https%3a%2f%2fdynamicforms.ngwebsolutions.com%2fSubmit%2fStart%2f8f1c0a75-bcfd-46eb-b755-0eadb4c84358" TargetMode="External"/><Relationship Id="rId34" Type="http://schemas.openxmlformats.org/officeDocument/2006/relationships/header" Target="header3.xml"/><Relationship Id="rId42" Type="http://schemas.openxmlformats.org/officeDocument/2006/relationships/hyperlink" Target="https://sc.edu/study/colleges_schools/chemistry_and_biochemistry/index.php" TargetMode="External"/><Relationship Id="rId47" Type="http://schemas.openxmlformats.org/officeDocument/2006/relationships/image" Target="media/image2.pn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sc.edu/libraries" TargetMode="External"/><Relationship Id="rId29" Type="http://schemas.openxmlformats.org/officeDocument/2006/relationships/hyperlink" Target="https://www.sc.edu/about/offices_and_divisions/student_affairs/student-services/dean_of_students/carolina_cares/index.php" TargetMode="External"/><Relationship Id="rId11" Type="http://schemas.openxmlformats.org/officeDocument/2006/relationships/hyperlink" Target="https://my.sc.edu/" TargetMode="External"/><Relationship Id="rId24" Type="http://schemas.openxmlformats.org/officeDocument/2006/relationships/hyperlink" Target="https://sc.edu/about/offices_and_divisions/student_success_center/index.php" TargetMode="External"/><Relationship Id="rId32" Type="http://schemas.openxmlformats.org/officeDocument/2006/relationships/footer" Target="footer1.xml"/><Relationship Id="rId37" Type="http://schemas.openxmlformats.org/officeDocument/2006/relationships/hyperlink" Target="https://www.sc.edu/study/colleges_schools/graduate_school/documents/dissertation-signature-approval.pdf" TargetMode="External"/><Relationship Id="rId40" Type="http://schemas.openxmlformats.org/officeDocument/2006/relationships/hyperlink" Target="http://www.gradschool.sc.edu"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sc.edu/about/offices_and_divisions/university_libraries/find_services/index.php" TargetMode="External"/><Relationship Id="rId23" Type="http://schemas.openxmlformats.org/officeDocument/2006/relationships/hyperlink" Target="http://www.gradschool.sc.edu" TargetMode="External"/><Relationship Id="rId28" Type="http://schemas.openxmlformats.org/officeDocument/2006/relationships/hyperlink" Target="https://sc.edu/about/offices_and_divisions/student_success_center/gamecock-school-supplies/" TargetMode="External"/><Relationship Id="rId36" Type="http://schemas.openxmlformats.org/officeDocument/2006/relationships/hyperlink" Target="http://www.gradschool.sc.edu"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edu/about/offices_and_divisions/bursar/tuition_and_required_fees/" TargetMode="External"/><Relationship Id="rId31" Type="http://schemas.openxmlformats.org/officeDocument/2006/relationships/header" Target="header1.xml"/><Relationship Id="rId44" Type="http://schemas.openxmlformats.org/officeDocument/2006/relationships/hyperlink" Target="mailto:Merkelj@mailbox.sc.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answers.library.sc.edu/chat/widget/7db06255935d9380fec5927927aced48?referer=https%3A%2F%2Fsc.edu%2Fabout%2Foffices_and_divisions%2Funiversity_libraries%2Fget_research_help%2F&amp;referer_title=Get%20Research%20Help%20-%20University%20Libraries%20%7C%20University%20of%20South%20Carolina&amp;auth_id=0" TargetMode="External"/><Relationship Id="rId22" Type="http://schemas.openxmlformats.org/officeDocument/2006/relationships/hyperlink" Target="https://dynamicforms.ngwebsolutions.com/casAuthentication.ashx?InstID=abef1d20-7cf9-4537-9149-b3df24e1e772&amp;targetUrl=https%3a%2f%2fdynamicforms.ngwebsolutions.com%2fSubmit%2fStart%2f8f1c0a75-bcfd-46eb-b755-0eadb4c84358" TargetMode="External"/><Relationship Id="rId27" Type="http://schemas.openxmlformats.org/officeDocument/2006/relationships/hyperlink" Target="https://sc.edu/about/offices_and_divisions/student_affairs/student-services/dean_of_students/gamecock_community_shop/" TargetMode="External"/><Relationship Id="rId30" Type="http://schemas.openxmlformats.org/officeDocument/2006/relationships/hyperlink" Target="https://sc.edu/study/colleges_schools/chemistry_and_biochemistry/our_people/directory/index.php" TargetMode="External"/><Relationship Id="rId35" Type="http://schemas.openxmlformats.org/officeDocument/2006/relationships/hyperlink" Target="https://www.sc.edu/study/colleges_schools/graduate_school/documents/g-tsf.pdf" TargetMode="External"/><Relationship Id="rId43" Type="http://schemas.openxmlformats.org/officeDocument/2006/relationships/hyperlink" Target="https://www.sc.edu/study/colleges_schools/chemistry_and_biochemistry/internal/docs/graduate_students/grad_exit_form2019_fillable.pdf" TargetMode="External"/><Relationship Id="rId48"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c.edu/visit/map/" TargetMode="External"/><Relationship Id="rId17" Type="http://schemas.openxmlformats.org/officeDocument/2006/relationships/hyperlink" Target="https://uscmed.sc.libguides.com/" TargetMode="External"/><Relationship Id="rId25" Type="http://schemas.openxmlformats.org/officeDocument/2006/relationships/hyperlink" Target="https://sc.edu/about/offices_and_divisions/career_center/index.php" TargetMode="External"/><Relationship Id="rId33" Type="http://schemas.openxmlformats.org/officeDocument/2006/relationships/header" Target="header2.xml"/><Relationship Id="rId38" Type="http://schemas.openxmlformats.org/officeDocument/2006/relationships/hyperlink" Target="http://www.gradschool.sc.edu" TargetMode="External"/><Relationship Id="rId46" Type="http://schemas.openxmlformats.org/officeDocument/2006/relationships/image" Target="media/image1.png"/><Relationship Id="rId20" Type="http://schemas.openxmlformats.org/officeDocument/2006/relationships/hyperlink" Target="https://www.sc.edu/study/colleges_schools/graduate_school/documents/g-dca.gs48.pdf" TargetMode="External"/><Relationship Id="rId41" Type="http://schemas.openxmlformats.org/officeDocument/2006/relationships/hyperlink" Target="https://www.sc.edu/study/colleges_schools/chemistry_and_biochemistry/internal/docs/graduate_students/graduation-checklist-for-departmental-clearance-2025.pdf"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25A3F48C01A140971857DF3088E75A" ma:contentTypeVersion="34" ma:contentTypeDescription="Create a new document." ma:contentTypeScope="" ma:versionID="0b260645f28bd2a453c509d157b66262">
  <xsd:schema xmlns:xsd="http://www.w3.org/2001/XMLSchema" xmlns:xs="http://www.w3.org/2001/XMLSchema" xmlns:p="http://schemas.microsoft.com/office/2006/metadata/properties" xmlns:ns3="fba27e66-6fdf-42d4-a6ea-b86700cf861a" xmlns:ns4="d1f8eb01-7bde-4b73-a569-d29eb8b9d8fd" targetNamespace="http://schemas.microsoft.com/office/2006/metadata/properties" ma:root="true" ma:fieldsID="9972a8f05b02cad6c580a2f6c0ae595b" ns3:_="" ns4:_="">
    <xsd:import namespace="fba27e66-6fdf-42d4-a6ea-b86700cf861a"/>
    <xsd:import namespace="d1f8eb01-7bde-4b73-a569-d29eb8b9d8f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Leaders" minOccurs="0"/>
                <xsd:element ref="ns4:Members" minOccurs="0"/>
                <xsd:element ref="ns4:Member_Groups" minOccurs="0"/>
                <xsd:element ref="ns4:Distribution_Groups" minOccurs="0"/>
                <xsd:element ref="ns4:LMS_Mappings" minOccurs="0"/>
                <xsd:element ref="ns4:Invited_Leaders" minOccurs="0"/>
                <xsd:element ref="ns4:Invited_Members" minOccurs="0"/>
                <xsd:element ref="ns4:Self_Registration_Enabled" minOccurs="0"/>
                <xsd:element ref="ns4:Has_Leaders_Only_SectionGroup" minOccurs="0"/>
                <xsd:element ref="ns4:Is_Collaboration_Space_Locked" minOccurs="0"/>
                <xsd:element ref="ns4:IsNotebookLocked" minOccurs="0"/>
                <xsd:element ref="ns4: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27e66-6fdf-42d4-a6ea-b86700cf86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f8eb01-7bde-4b73-a569-d29eb8b9d8f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Leaders" ma:index="35" nillable="true" ma:displayName="Invited Leaders" ma:internalName="Invited_Leaders">
      <xsd:simpleType>
        <xsd:restriction base="dms:Note">
          <xsd:maxLength value="255"/>
        </xsd:restriction>
      </xsd:simpleType>
    </xsd:element>
    <xsd:element name="Invited_Members" ma:index="36" nillable="true" ma:displayName="Invited Members" ma:internalName="Invited_Member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Leaders_Only_SectionGroup" ma:index="38" nillable="true" ma:displayName="Has Leaders Only SectionGroup" ma:internalName="Has_Leaders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faultSectionNames xmlns="d1f8eb01-7bde-4b73-a569-d29eb8b9d8fd" xsi:nil="true"/>
    <NotebookType xmlns="d1f8eb01-7bde-4b73-a569-d29eb8b9d8fd" xsi:nil="true"/>
    <Owner xmlns="d1f8eb01-7bde-4b73-a569-d29eb8b9d8fd">
      <UserInfo>
        <DisplayName/>
        <AccountId xsi:nil="true"/>
        <AccountType/>
      </UserInfo>
    </Owner>
    <Math_Settings xmlns="d1f8eb01-7bde-4b73-a569-d29eb8b9d8fd" xsi:nil="true"/>
    <Is_Collaboration_Space_Locked xmlns="d1f8eb01-7bde-4b73-a569-d29eb8b9d8fd" xsi:nil="true"/>
    <FolderType xmlns="d1f8eb01-7bde-4b73-a569-d29eb8b9d8fd" xsi:nil="true"/>
    <Leaders xmlns="d1f8eb01-7bde-4b73-a569-d29eb8b9d8fd">
      <UserInfo>
        <DisplayName/>
        <AccountId xsi:nil="true"/>
        <AccountType/>
      </UserInfo>
    </Leaders>
    <Invited_Members xmlns="d1f8eb01-7bde-4b73-a569-d29eb8b9d8fd" xsi:nil="true"/>
    <Teams_Channel_Section_Location xmlns="d1f8eb01-7bde-4b73-a569-d29eb8b9d8fd" xsi:nil="true"/>
    <TeamsChannelId xmlns="d1f8eb01-7bde-4b73-a569-d29eb8b9d8fd" xsi:nil="true"/>
    <Invited_Leaders xmlns="d1f8eb01-7bde-4b73-a569-d29eb8b9d8fd" xsi:nil="true"/>
    <IsNotebookLocked xmlns="d1f8eb01-7bde-4b73-a569-d29eb8b9d8fd" xsi:nil="true"/>
    <Templates xmlns="d1f8eb01-7bde-4b73-a569-d29eb8b9d8fd" xsi:nil="true"/>
    <Members xmlns="d1f8eb01-7bde-4b73-a569-d29eb8b9d8fd">
      <UserInfo>
        <DisplayName/>
        <AccountId xsi:nil="true"/>
        <AccountType/>
      </UserInfo>
    </Members>
    <Member_Groups xmlns="d1f8eb01-7bde-4b73-a569-d29eb8b9d8fd">
      <UserInfo>
        <DisplayName/>
        <AccountId xsi:nil="true"/>
        <AccountType/>
      </UserInfo>
    </Member_Groups>
    <Has_Leaders_Only_SectionGroup xmlns="d1f8eb01-7bde-4b73-a569-d29eb8b9d8fd" xsi:nil="true"/>
    <AppVersion xmlns="d1f8eb01-7bde-4b73-a569-d29eb8b9d8fd" xsi:nil="true"/>
    <LMS_Mappings xmlns="d1f8eb01-7bde-4b73-a569-d29eb8b9d8fd" xsi:nil="true"/>
    <CultureName xmlns="d1f8eb01-7bde-4b73-a569-d29eb8b9d8fd" xsi:nil="true"/>
    <Distribution_Groups xmlns="d1f8eb01-7bde-4b73-a569-d29eb8b9d8fd" xsi:nil="true"/>
    <Self_Registration_Enabled xmlns="d1f8eb01-7bde-4b73-a569-d29eb8b9d8fd" xsi:nil="true"/>
  </documentManagement>
</p:properties>
</file>

<file path=customXml/itemProps1.xml><?xml version="1.0" encoding="utf-8"?>
<ds:datastoreItem xmlns:ds="http://schemas.openxmlformats.org/officeDocument/2006/customXml" ds:itemID="{D1196131-6713-41A0-BF41-60885BEA4C24}">
  <ds:schemaRefs>
    <ds:schemaRef ds:uri="http://schemas.openxmlformats.org/officeDocument/2006/bibliography"/>
  </ds:schemaRefs>
</ds:datastoreItem>
</file>

<file path=customXml/itemProps2.xml><?xml version="1.0" encoding="utf-8"?>
<ds:datastoreItem xmlns:ds="http://schemas.openxmlformats.org/officeDocument/2006/customXml" ds:itemID="{BD0967A7-0FFE-4872-87F7-0453DE7D2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27e66-6fdf-42d4-a6ea-b86700cf861a"/>
    <ds:schemaRef ds:uri="d1f8eb01-7bde-4b73-a569-d29eb8b9d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649D66-B616-4BB2-8353-2559B749F5FB}">
  <ds:schemaRefs>
    <ds:schemaRef ds:uri="http://schemas.microsoft.com/sharepoint/v3/contenttype/forms"/>
  </ds:schemaRefs>
</ds:datastoreItem>
</file>

<file path=customXml/itemProps4.xml><?xml version="1.0" encoding="utf-8"?>
<ds:datastoreItem xmlns:ds="http://schemas.openxmlformats.org/officeDocument/2006/customXml" ds:itemID="{72286548-034E-47E3-BB67-D06C48D1EDD9}">
  <ds:schemaRefs>
    <ds:schemaRef ds:uri="http://schemas.microsoft.com/office/2006/metadata/properties"/>
    <ds:schemaRef ds:uri="http://schemas.microsoft.com/office/infopath/2007/PartnerControls"/>
    <ds:schemaRef ds:uri="d1f8eb01-7bde-4b73-a569-d29eb8b9d8f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15624</Words>
  <Characters>89059</Characters>
  <Application>Microsoft Office Word</Application>
  <DocSecurity>0</DocSecurity>
  <Lines>742</Lines>
  <Paragraphs>208</Paragraphs>
  <ScaleCrop>false</ScaleCrop>
  <HeadingPairs>
    <vt:vector size="2" baseType="variant">
      <vt:variant>
        <vt:lpstr>Title</vt:lpstr>
      </vt:variant>
      <vt:variant>
        <vt:i4>1</vt:i4>
      </vt:variant>
    </vt:vector>
  </HeadingPairs>
  <TitlesOfParts>
    <vt:vector size="1" baseType="lpstr">
      <vt:lpstr>2007-2008</vt:lpstr>
    </vt:vector>
  </TitlesOfParts>
  <Company>CHEM</Company>
  <LinksUpToDate>false</LinksUpToDate>
  <CharactersWithSpaces>104475</CharactersWithSpaces>
  <SharedDoc>false</SharedDoc>
  <HLinks>
    <vt:vector size="138" baseType="variant">
      <vt:variant>
        <vt:i4>5570594</vt:i4>
      </vt:variant>
      <vt:variant>
        <vt:i4>66</vt:i4>
      </vt:variant>
      <vt:variant>
        <vt:i4>0</vt:i4>
      </vt:variant>
      <vt:variant>
        <vt:i4>5</vt:i4>
      </vt:variant>
      <vt:variant>
        <vt:lpwstr>mailto:Merkelj@mailbox.sc.edu</vt:lpwstr>
      </vt:variant>
      <vt:variant>
        <vt:lpwstr/>
      </vt:variant>
      <vt:variant>
        <vt:i4>5963824</vt:i4>
      </vt:variant>
      <vt:variant>
        <vt:i4>63</vt:i4>
      </vt:variant>
      <vt:variant>
        <vt:i4>0</vt:i4>
      </vt:variant>
      <vt:variant>
        <vt:i4>5</vt:i4>
      </vt:variant>
      <vt:variant>
        <vt:lpwstr>https://www.sc.edu/study/colleges_schools/chemistry_and_biochemistry/internal/docs/graduate_students/grad_exit_form2019_fillable.pdf</vt:lpwstr>
      </vt:variant>
      <vt:variant>
        <vt:lpwstr/>
      </vt:variant>
      <vt:variant>
        <vt:i4>1441909</vt:i4>
      </vt:variant>
      <vt:variant>
        <vt:i4>60</vt:i4>
      </vt:variant>
      <vt:variant>
        <vt:i4>0</vt:i4>
      </vt:variant>
      <vt:variant>
        <vt:i4>5</vt:i4>
      </vt:variant>
      <vt:variant>
        <vt:lpwstr>https://sc.edu/study/colleges_schools/chemistry_and_biochemistry/index.php</vt:lpwstr>
      </vt:variant>
      <vt:variant>
        <vt:lpwstr/>
      </vt:variant>
      <vt:variant>
        <vt:i4>5505055</vt:i4>
      </vt:variant>
      <vt:variant>
        <vt:i4>57</vt:i4>
      </vt:variant>
      <vt:variant>
        <vt:i4>0</vt:i4>
      </vt:variant>
      <vt:variant>
        <vt:i4>5</vt:i4>
      </vt:variant>
      <vt:variant>
        <vt:lpwstr>https://www.sc.edu/study/colleges_schools/chemistry_and_biochemistry/internal/docs/graduate_students/grad_checklist_2022.pdf</vt:lpwstr>
      </vt:variant>
      <vt:variant>
        <vt:lpwstr/>
      </vt:variant>
      <vt:variant>
        <vt:i4>262175</vt:i4>
      </vt:variant>
      <vt:variant>
        <vt:i4>54</vt:i4>
      </vt:variant>
      <vt:variant>
        <vt:i4>0</vt:i4>
      </vt:variant>
      <vt:variant>
        <vt:i4>5</vt:i4>
      </vt:variant>
      <vt:variant>
        <vt:lpwstr>http://www.gradschool.sc.edu/</vt:lpwstr>
      </vt:variant>
      <vt:variant>
        <vt:lpwstr/>
      </vt:variant>
      <vt:variant>
        <vt:i4>2490403</vt:i4>
      </vt:variant>
      <vt:variant>
        <vt:i4>51</vt:i4>
      </vt:variant>
      <vt:variant>
        <vt:i4>0</vt:i4>
      </vt:variant>
      <vt:variant>
        <vt:i4>5</vt:i4>
      </vt:variant>
      <vt:variant>
        <vt:lpwstr>https://www.sc.edu/study/colleges_schools/graduate_school/academics/thesis_and_dissertation/index.php</vt:lpwstr>
      </vt:variant>
      <vt:variant>
        <vt:lpwstr/>
      </vt:variant>
      <vt:variant>
        <vt:i4>262175</vt:i4>
      </vt:variant>
      <vt:variant>
        <vt:i4>48</vt:i4>
      </vt:variant>
      <vt:variant>
        <vt:i4>0</vt:i4>
      </vt:variant>
      <vt:variant>
        <vt:i4>5</vt:i4>
      </vt:variant>
      <vt:variant>
        <vt:lpwstr>http://www.gradschool.sc.edu/</vt:lpwstr>
      </vt:variant>
      <vt:variant>
        <vt:lpwstr/>
      </vt:variant>
      <vt:variant>
        <vt:i4>524354</vt:i4>
      </vt:variant>
      <vt:variant>
        <vt:i4>45</vt:i4>
      </vt:variant>
      <vt:variant>
        <vt:i4>0</vt:i4>
      </vt:variant>
      <vt:variant>
        <vt:i4>5</vt:i4>
      </vt:variant>
      <vt:variant>
        <vt:lpwstr>https://www.sc.edu/study/colleges_schools/graduate_school/documents/dissertation-signature-approval.pdf</vt:lpwstr>
      </vt:variant>
      <vt:variant>
        <vt:lpwstr/>
      </vt:variant>
      <vt:variant>
        <vt:i4>262175</vt:i4>
      </vt:variant>
      <vt:variant>
        <vt:i4>42</vt:i4>
      </vt:variant>
      <vt:variant>
        <vt:i4>0</vt:i4>
      </vt:variant>
      <vt:variant>
        <vt:i4>5</vt:i4>
      </vt:variant>
      <vt:variant>
        <vt:lpwstr>http://www.gradschool.sc.edu/</vt:lpwstr>
      </vt:variant>
      <vt:variant>
        <vt:lpwstr/>
      </vt:variant>
      <vt:variant>
        <vt:i4>2228275</vt:i4>
      </vt:variant>
      <vt:variant>
        <vt:i4>39</vt:i4>
      </vt:variant>
      <vt:variant>
        <vt:i4>0</vt:i4>
      </vt:variant>
      <vt:variant>
        <vt:i4>5</vt:i4>
      </vt:variant>
      <vt:variant>
        <vt:lpwstr>https://www.sc.edu/study/colleges_schools/graduate_school/documents/g-tsf.pdf</vt:lpwstr>
      </vt:variant>
      <vt:variant>
        <vt:lpwstr/>
      </vt:variant>
      <vt:variant>
        <vt:i4>4849668</vt:i4>
      </vt:variant>
      <vt:variant>
        <vt:i4>36</vt:i4>
      </vt:variant>
      <vt:variant>
        <vt:i4>0</vt:i4>
      </vt:variant>
      <vt:variant>
        <vt:i4>5</vt:i4>
      </vt:variant>
      <vt:variant>
        <vt:lpwstr>https://sc.edu/study/colleges_schools/chemistry_and_biochemistry/our_people/directory/index.php</vt:lpwstr>
      </vt:variant>
      <vt:variant>
        <vt:lpwstr/>
      </vt:variant>
      <vt:variant>
        <vt:i4>262175</vt:i4>
      </vt:variant>
      <vt:variant>
        <vt:i4>33</vt:i4>
      </vt:variant>
      <vt:variant>
        <vt:i4>0</vt:i4>
      </vt:variant>
      <vt:variant>
        <vt:i4>5</vt:i4>
      </vt:variant>
      <vt:variant>
        <vt:lpwstr>http://www.gradschool.sc.edu/</vt:lpwstr>
      </vt:variant>
      <vt:variant>
        <vt:lpwstr/>
      </vt:variant>
      <vt:variant>
        <vt:i4>2490403</vt:i4>
      </vt:variant>
      <vt:variant>
        <vt:i4>30</vt:i4>
      </vt:variant>
      <vt:variant>
        <vt:i4>0</vt:i4>
      </vt:variant>
      <vt:variant>
        <vt:i4>5</vt:i4>
      </vt:variant>
      <vt:variant>
        <vt:lpwstr>https://www.sc.edu/study/colleges_schools/graduate_school/academics/thesis_and_dissertation/index.php</vt:lpwstr>
      </vt:variant>
      <vt:variant>
        <vt:lpwstr/>
      </vt:variant>
      <vt:variant>
        <vt:i4>7143466</vt:i4>
      </vt:variant>
      <vt:variant>
        <vt:i4>27</vt:i4>
      </vt:variant>
      <vt:variant>
        <vt:i4>0</vt:i4>
      </vt:variant>
      <vt:variant>
        <vt:i4>5</vt:i4>
      </vt:variant>
      <vt:variant>
        <vt:lpwstr>https://www.sc.edu/study/colleges_schools/graduate_school/documents/mastersprogramofstudy.pdf</vt:lpwstr>
      </vt:variant>
      <vt:variant>
        <vt:lpwstr/>
      </vt:variant>
      <vt:variant>
        <vt:i4>4259843</vt:i4>
      </vt:variant>
      <vt:variant>
        <vt:i4>24</vt:i4>
      </vt:variant>
      <vt:variant>
        <vt:i4>0</vt:i4>
      </vt:variant>
      <vt:variant>
        <vt:i4>5</vt:i4>
      </vt:variant>
      <vt:variant>
        <vt:lpwstr>https://www.sc.edu/study/colleges_schools/graduate_school/documents/doctoralprogramofstudy.pdf</vt:lpwstr>
      </vt:variant>
      <vt:variant>
        <vt:lpwstr/>
      </vt:variant>
      <vt:variant>
        <vt:i4>720973</vt:i4>
      </vt:variant>
      <vt:variant>
        <vt:i4>21</vt:i4>
      </vt:variant>
      <vt:variant>
        <vt:i4>0</vt:i4>
      </vt:variant>
      <vt:variant>
        <vt:i4>5</vt:i4>
      </vt:variant>
      <vt:variant>
        <vt:lpwstr>https://www.sc.edu/study/colleges_schools/graduate_school/documents/g-dca.gs48.pdf</vt:lpwstr>
      </vt:variant>
      <vt:variant>
        <vt:lpwstr/>
      </vt:variant>
      <vt:variant>
        <vt:i4>1441847</vt:i4>
      </vt:variant>
      <vt:variant>
        <vt:i4>18</vt:i4>
      </vt:variant>
      <vt:variant>
        <vt:i4>0</vt:i4>
      </vt:variant>
      <vt:variant>
        <vt:i4>5</vt:i4>
      </vt:variant>
      <vt:variant>
        <vt:lpwstr>https://sc.edu/study/colleges_schools/chemistry_and_biochemistry/safety/chemical_hygiene_plan/</vt:lpwstr>
      </vt:variant>
      <vt:variant>
        <vt:lpwstr/>
      </vt:variant>
      <vt:variant>
        <vt:i4>5898268</vt:i4>
      </vt:variant>
      <vt:variant>
        <vt:i4>15</vt:i4>
      </vt:variant>
      <vt:variant>
        <vt:i4>0</vt:i4>
      </vt:variant>
      <vt:variant>
        <vt:i4>5</vt:i4>
      </vt:variant>
      <vt:variant>
        <vt:lpwstr>https://uscmed.sc.libguides.com/</vt:lpwstr>
      </vt:variant>
      <vt:variant>
        <vt:lpwstr/>
      </vt:variant>
      <vt:variant>
        <vt:i4>3211301</vt:i4>
      </vt:variant>
      <vt:variant>
        <vt:i4>12</vt:i4>
      </vt:variant>
      <vt:variant>
        <vt:i4>0</vt:i4>
      </vt:variant>
      <vt:variant>
        <vt:i4>5</vt:i4>
      </vt:variant>
      <vt:variant>
        <vt:lpwstr>http://www.sc.edu/libraries</vt:lpwstr>
      </vt:variant>
      <vt:variant>
        <vt:lpwstr/>
      </vt:variant>
      <vt:variant>
        <vt:i4>1638428</vt:i4>
      </vt:variant>
      <vt:variant>
        <vt:i4>9</vt:i4>
      </vt:variant>
      <vt:variant>
        <vt:i4>0</vt:i4>
      </vt:variant>
      <vt:variant>
        <vt:i4>5</vt:i4>
      </vt:variant>
      <vt:variant>
        <vt:lpwstr>https://sc.edu/about/offices_and_divisions/university_libraries/find_services/index.php</vt:lpwstr>
      </vt:variant>
      <vt:variant>
        <vt:lpwstr/>
      </vt:variant>
      <vt:variant>
        <vt:i4>2097247</vt:i4>
      </vt:variant>
      <vt:variant>
        <vt:i4>6</vt:i4>
      </vt:variant>
      <vt:variant>
        <vt:i4>0</vt:i4>
      </vt:variant>
      <vt:variant>
        <vt:i4>5</vt:i4>
      </vt:variant>
      <vt:variant>
        <vt:lpwstr>https://sc.edu/about/offices_and_divisions/university_libraries/find_services/scan_deliver/index.php</vt:lpwstr>
      </vt:variant>
      <vt:variant>
        <vt:lpwstr/>
      </vt:variant>
      <vt:variant>
        <vt:i4>917528</vt:i4>
      </vt:variant>
      <vt:variant>
        <vt:i4>3</vt:i4>
      </vt:variant>
      <vt:variant>
        <vt:i4>0</vt:i4>
      </vt:variant>
      <vt:variant>
        <vt:i4>5</vt:i4>
      </vt:variant>
      <vt:variant>
        <vt:lpwstr>https://sc.edu/visit/map/</vt:lpwstr>
      </vt:variant>
      <vt:variant>
        <vt:lpwstr/>
      </vt:variant>
      <vt:variant>
        <vt:i4>8257648</vt:i4>
      </vt:variant>
      <vt:variant>
        <vt:i4>0</vt:i4>
      </vt:variant>
      <vt:variant>
        <vt:i4>0</vt:i4>
      </vt:variant>
      <vt:variant>
        <vt:i4>5</vt:i4>
      </vt:variant>
      <vt:variant>
        <vt:lpwstr>https://my.sc.edu/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2007-2008</dc:title>
  <dc:subject/>
  <dc:creator>Dawson</dc:creator>
  <cp:keywords/>
  <cp:lastModifiedBy>Maybach, Laura</cp:lastModifiedBy>
  <cp:revision>4</cp:revision>
  <cp:lastPrinted>2021-08-17T15:48:00Z</cp:lastPrinted>
  <dcterms:created xsi:type="dcterms:W3CDTF">2026-09-23T17:57:00Z</dcterms:created>
  <dcterms:modified xsi:type="dcterms:W3CDTF">2026-11-04T22:24:00Z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0x010100B025A3F48C01A140971857DF3088E75A</vt:lpwstr>
  </property>
</Properties>
</file>